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414" w:rsidRDefault="00F11414" w:rsidP="002968E9">
      <w:pPr>
        <w:pStyle w:val="Default"/>
        <w:jc w:val="both"/>
      </w:pPr>
    </w:p>
    <w:tbl>
      <w:tblPr>
        <w:tblW w:w="9464" w:type="dxa"/>
        <w:tblInd w:w="-176" w:type="dxa"/>
        <w:tblLook w:val="01E0"/>
      </w:tblPr>
      <w:tblGrid>
        <w:gridCol w:w="3344"/>
        <w:gridCol w:w="3240"/>
        <w:gridCol w:w="2880"/>
      </w:tblGrid>
      <w:tr w:rsidR="006A4AD6" w:rsidTr="006A4AD6">
        <w:trPr>
          <w:trHeight w:val="1395"/>
        </w:trPr>
        <w:tc>
          <w:tcPr>
            <w:tcW w:w="3344" w:type="dxa"/>
            <w:hideMark/>
          </w:tcPr>
          <w:p w:rsidR="006A4AD6" w:rsidRDefault="006A4AD6">
            <w:pPr>
              <w:pStyle w:val="BodyText"/>
              <w:spacing w:line="312" w:lineRule="auto"/>
              <w:jc w:val="left"/>
              <w:rPr>
                <w:b w:val="0"/>
                <w:szCs w:val="22"/>
              </w:rPr>
            </w:pPr>
            <w:r>
              <w:rPr>
                <w:szCs w:val="22"/>
              </w:rPr>
              <w:t xml:space="preserve">   </w:t>
            </w:r>
            <w:r>
              <w:rPr>
                <w:b w:val="0"/>
                <w:noProof/>
                <w:szCs w:val="22"/>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56" type="#_x0000_t75" alt="Description: Drapeau europ" style="width:91pt;height:59.75pt;visibility:visible;mso-wrap-style:square">
                  <v:imagedata r:id="rId8" o:title=" Drapeau europ"/>
                </v:shape>
              </w:pict>
            </w:r>
          </w:p>
        </w:tc>
        <w:tc>
          <w:tcPr>
            <w:tcW w:w="3240" w:type="dxa"/>
            <w:vAlign w:val="center"/>
          </w:tcPr>
          <w:p w:rsidR="006A4AD6" w:rsidRDefault="006A4AD6">
            <w:pPr>
              <w:pStyle w:val="BodyText"/>
              <w:spacing w:line="312" w:lineRule="auto"/>
              <w:ind w:hanging="39"/>
              <w:rPr>
                <w:b w:val="0"/>
                <w:szCs w:val="22"/>
              </w:rPr>
            </w:pPr>
          </w:p>
        </w:tc>
        <w:tc>
          <w:tcPr>
            <w:tcW w:w="2880" w:type="dxa"/>
            <w:hideMark/>
          </w:tcPr>
          <w:p w:rsidR="006A4AD6" w:rsidRDefault="006A4AD6">
            <w:pPr>
              <w:pStyle w:val="BodyText"/>
              <w:spacing w:line="312" w:lineRule="auto"/>
              <w:rPr>
                <w:b w:val="0"/>
                <w:szCs w:val="22"/>
              </w:rPr>
            </w:pPr>
            <w:r>
              <w:rPr>
                <w:noProof/>
                <w:lang w:val="el-GR" w:eastAsia="el-GR"/>
              </w:rPr>
              <w:pict>
                <v:shape id="Picture 2" o:spid="_x0000_i1057" type="#_x0000_t75" style="width:54.35pt;height:55.7pt;visibility:visible;mso-wrap-style:square">
                  <v:imagedata r:id="rId9" o:title=""/>
                </v:shape>
              </w:pict>
            </w:r>
          </w:p>
        </w:tc>
      </w:tr>
      <w:tr w:rsidR="006A4AD6" w:rsidTr="006A4AD6">
        <w:trPr>
          <w:trHeight w:val="525"/>
        </w:trPr>
        <w:tc>
          <w:tcPr>
            <w:tcW w:w="3344" w:type="dxa"/>
            <w:hideMark/>
          </w:tcPr>
          <w:p w:rsidR="006A4AD6" w:rsidRDefault="006A4AD6">
            <w:pPr>
              <w:pStyle w:val="BodyText"/>
              <w:spacing w:line="312" w:lineRule="auto"/>
              <w:jc w:val="left"/>
              <w:rPr>
                <w:rFonts w:cs="Arial"/>
                <w:b w:val="0"/>
                <w:sz w:val="20"/>
              </w:rPr>
            </w:pPr>
            <w:r>
              <w:rPr>
                <w:rFonts w:cs="Arial"/>
                <w:sz w:val="20"/>
              </w:rPr>
              <w:t xml:space="preserve">  ΕΥΡΩΠΑΪΚΗ ΕΝΩΣΗ</w:t>
            </w:r>
          </w:p>
        </w:tc>
        <w:tc>
          <w:tcPr>
            <w:tcW w:w="3240" w:type="dxa"/>
            <w:vAlign w:val="center"/>
          </w:tcPr>
          <w:p w:rsidR="006A4AD6" w:rsidRDefault="006A4AD6">
            <w:pPr>
              <w:pStyle w:val="BodyText"/>
              <w:spacing w:line="312" w:lineRule="auto"/>
              <w:ind w:hanging="39"/>
              <w:rPr>
                <w:rFonts w:cs="Arial"/>
                <w:b w:val="0"/>
                <w:sz w:val="20"/>
              </w:rPr>
            </w:pPr>
          </w:p>
        </w:tc>
        <w:tc>
          <w:tcPr>
            <w:tcW w:w="2880" w:type="dxa"/>
            <w:hideMark/>
          </w:tcPr>
          <w:p w:rsidR="006A4AD6" w:rsidRDefault="006A4AD6">
            <w:pPr>
              <w:pStyle w:val="BodyText"/>
              <w:spacing w:line="312" w:lineRule="auto"/>
              <w:rPr>
                <w:rFonts w:cs="Arial"/>
                <w:b w:val="0"/>
                <w:sz w:val="20"/>
              </w:rPr>
            </w:pPr>
            <w:r>
              <w:rPr>
                <w:rFonts w:cs="Arial"/>
                <w:sz w:val="20"/>
              </w:rPr>
              <w:t>ΚΥΠΡΙΑΚΗ ΔΗΜΟΚΡΑΤΙΑ</w:t>
            </w:r>
          </w:p>
        </w:tc>
      </w:tr>
    </w:tbl>
    <w:p w:rsidR="006A4AD6" w:rsidRDefault="006A4AD6" w:rsidP="006A4AD6">
      <w:pPr>
        <w:pStyle w:val="BodyText"/>
        <w:spacing w:line="240" w:lineRule="auto"/>
        <w:ind w:firstLine="720"/>
        <w:rPr>
          <w:rFonts w:cs="Arial"/>
          <w:b w:val="0"/>
          <w:szCs w:val="22"/>
        </w:rPr>
      </w:pPr>
    </w:p>
    <w:p w:rsidR="006A4AD6" w:rsidRDefault="006A4AD6" w:rsidP="006A4AD6">
      <w:pPr>
        <w:pStyle w:val="BodyText"/>
        <w:spacing w:line="240" w:lineRule="auto"/>
        <w:ind w:firstLine="720"/>
        <w:rPr>
          <w:rFonts w:cs="Arial"/>
          <w:b w:val="0"/>
          <w:szCs w:val="22"/>
        </w:rPr>
      </w:pPr>
    </w:p>
    <w:p w:rsidR="006A4AD6" w:rsidRDefault="006A4AD6" w:rsidP="006A4AD6">
      <w:pPr>
        <w:pStyle w:val="BodyText"/>
        <w:spacing w:line="240" w:lineRule="auto"/>
        <w:ind w:firstLine="720"/>
        <w:outlineLvl w:val="0"/>
        <w:rPr>
          <w:rFonts w:cs="Arial"/>
          <w:b w:val="0"/>
          <w:szCs w:val="22"/>
        </w:rPr>
      </w:pPr>
    </w:p>
    <w:p w:rsidR="006A4AD6" w:rsidRDefault="006A4AD6" w:rsidP="006A4AD6">
      <w:pPr>
        <w:jc w:val="center"/>
        <w:rPr>
          <w:rFonts w:cs="Arial"/>
          <w:b/>
          <w:sz w:val="40"/>
          <w:szCs w:val="40"/>
        </w:rPr>
      </w:pPr>
    </w:p>
    <w:p w:rsidR="006A4AD6" w:rsidRDefault="006A4AD6" w:rsidP="006A4AD6">
      <w:pPr>
        <w:jc w:val="center"/>
        <w:rPr>
          <w:rFonts w:cs="Arial"/>
          <w:b/>
          <w:sz w:val="40"/>
          <w:szCs w:val="40"/>
        </w:rPr>
      </w:pPr>
    </w:p>
    <w:p w:rsidR="006A4AD6" w:rsidRDefault="006A4AD6" w:rsidP="006A4AD6">
      <w:pPr>
        <w:jc w:val="center"/>
        <w:rPr>
          <w:rFonts w:cs="Arial"/>
          <w:b/>
          <w:sz w:val="36"/>
          <w:szCs w:val="36"/>
          <w:lang w:val="el-GR"/>
        </w:rPr>
      </w:pPr>
      <w:r>
        <w:rPr>
          <w:rFonts w:cs="Arial"/>
          <w:b/>
          <w:sz w:val="36"/>
          <w:szCs w:val="36"/>
        </w:rPr>
        <w:t xml:space="preserve">ΠΡΟΣΧΕΔΙΟ </w:t>
      </w:r>
    </w:p>
    <w:p w:rsidR="006A4AD6" w:rsidRDefault="006A4AD6" w:rsidP="006A4AD6">
      <w:pPr>
        <w:jc w:val="center"/>
        <w:rPr>
          <w:rFonts w:cs="Arial"/>
          <w:b/>
          <w:sz w:val="36"/>
          <w:szCs w:val="36"/>
        </w:rPr>
      </w:pPr>
    </w:p>
    <w:p w:rsidR="006A4AD6" w:rsidRDefault="006A4AD6" w:rsidP="006A4AD6">
      <w:pPr>
        <w:jc w:val="center"/>
        <w:rPr>
          <w:rFonts w:cs="Arial"/>
          <w:b/>
          <w:sz w:val="36"/>
          <w:szCs w:val="36"/>
        </w:rPr>
      </w:pPr>
      <w:r>
        <w:rPr>
          <w:rFonts w:cs="Arial"/>
          <w:b/>
          <w:sz w:val="36"/>
          <w:szCs w:val="36"/>
        </w:rPr>
        <w:t>Εγχειρίδιο Χρήσης</w:t>
      </w:r>
    </w:p>
    <w:p w:rsidR="006A4AD6" w:rsidRDefault="006A4AD6" w:rsidP="006A4AD6">
      <w:pPr>
        <w:jc w:val="center"/>
        <w:rPr>
          <w:rFonts w:cs="Arial"/>
          <w:b/>
          <w:sz w:val="36"/>
          <w:szCs w:val="36"/>
          <w:lang w:val="el-GR"/>
        </w:rPr>
      </w:pPr>
      <w:r>
        <w:rPr>
          <w:rFonts w:cs="Arial"/>
          <w:b/>
          <w:sz w:val="36"/>
          <w:szCs w:val="36"/>
        </w:rPr>
        <w:t>ΟΛΟΚΛΗΡΩΜΕΝΟ ΠΛΗΡΟΦΟΡΙΑΚΟ ΣΥΣΤΗΜΑ</w:t>
      </w:r>
    </w:p>
    <w:p w:rsidR="006A4AD6" w:rsidRDefault="006A4AD6" w:rsidP="006A4AD6">
      <w:pPr>
        <w:jc w:val="center"/>
        <w:rPr>
          <w:b/>
          <w:color w:val="FF0000"/>
          <w:sz w:val="40"/>
          <w:lang w:val="el-GR"/>
        </w:rPr>
      </w:pPr>
      <w:r>
        <w:rPr>
          <w:b/>
          <w:color w:val="FF0000"/>
          <w:sz w:val="40"/>
          <w:lang w:val="el-GR"/>
        </w:rPr>
        <w:t>Έ</w:t>
      </w:r>
      <w:r>
        <w:rPr>
          <w:b/>
          <w:color w:val="FF0000"/>
          <w:sz w:val="40"/>
        </w:rPr>
        <w:t>νταξη</w:t>
      </w:r>
      <w:r>
        <w:rPr>
          <w:b/>
          <w:color w:val="FF0000"/>
          <w:sz w:val="40"/>
          <w:lang w:val="el-GR"/>
        </w:rPr>
        <w:t xml:space="preserve"> / Τροποποίηση</w:t>
      </w:r>
    </w:p>
    <w:p w:rsidR="006A4AD6" w:rsidRPr="006A4AD6" w:rsidRDefault="006A4AD6" w:rsidP="006A4AD6">
      <w:pPr>
        <w:jc w:val="center"/>
        <w:rPr>
          <w:rFonts w:cs="Arial"/>
          <w:b/>
          <w:sz w:val="36"/>
          <w:szCs w:val="36"/>
          <w:lang w:val="el-GR"/>
        </w:rPr>
      </w:pPr>
      <w:r>
        <w:rPr>
          <w:b/>
          <w:color w:val="FF0000"/>
          <w:sz w:val="40"/>
          <w:lang w:val="el-GR"/>
        </w:rPr>
        <w:t>Μέρος Γ</w:t>
      </w:r>
    </w:p>
    <w:p w:rsidR="006A4AD6" w:rsidRDefault="006A4AD6" w:rsidP="006A4AD6">
      <w:pPr>
        <w:rPr>
          <w:rFonts w:cs="Arial"/>
          <w:b/>
          <w:sz w:val="40"/>
          <w:szCs w:val="40"/>
          <w:lang w:val="el-GR"/>
        </w:rPr>
      </w:pPr>
    </w:p>
    <w:p w:rsidR="00F11414" w:rsidRPr="006A4AD6" w:rsidRDefault="006A4AD6" w:rsidP="006A4AD6">
      <w:pPr>
        <w:rPr>
          <w:b/>
          <w:sz w:val="40"/>
          <w:lang w:val="el-GR"/>
        </w:rPr>
      </w:pPr>
      <w:bookmarkStart w:id="0" w:name="_Toc185753811"/>
      <w:bookmarkStart w:id="1" w:name="_Toc185753693"/>
      <w:bookmarkStart w:id="2" w:name="_Toc185753575"/>
      <w:bookmarkStart w:id="3" w:name="_Toc181583744"/>
      <w:bookmarkStart w:id="4" w:name="_Toc176936971"/>
      <w:bookmarkStart w:id="5" w:name="_Toc176936690"/>
      <w:bookmarkStart w:id="6" w:name="_Toc176764887"/>
      <w:bookmarkStart w:id="7" w:name="_Toc176747988"/>
      <w:bookmarkStart w:id="8" w:name="_Toc176747776"/>
      <w:bookmarkStart w:id="9" w:name="_Toc176747492"/>
      <w:bookmarkStart w:id="10" w:name="_Toc176676501"/>
      <w:bookmarkStart w:id="11" w:name="_Toc131230914"/>
      <w:bookmarkStart w:id="12" w:name="_Toc131229621"/>
      <w:r>
        <w:rPr>
          <w:rFonts w:cs="Arial"/>
          <w:b/>
          <w:szCs w:val="22"/>
        </w:rPr>
        <w:t xml:space="preserve">                                               </w:t>
      </w:r>
      <w:bookmarkStart w:id="13" w:name="_Toc193252189"/>
      <w:bookmarkStart w:id="14" w:name="_Toc193259093"/>
      <w:bookmarkStart w:id="15" w:name="_Toc193272827"/>
      <w:bookmarkStart w:id="16" w:name="_Toc193273249"/>
      <w:bookmarkStart w:id="17" w:name="_Toc193273644"/>
      <w:bookmarkStart w:id="18" w:name="_Toc193273690"/>
      <w:bookmarkStart w:id="19" w:name="_Toc193611304"/>
      <w:bookmarkStart w:id="20" w:name="_Toc193611401"/>
      <w:bookmarkStart w:id="21" w:name="_Toc193611575"/>
      <w:bookmarkStart w:id="22" w:name="_Toc193611623"/>
      <w:bookmarkStart w:id="23" w:name="_Toc193701424"/>
      <w:bookmarkStart w:id="24" w:name="_Toc193701498"/>
      <w:bookmarkStart w:id="25" w:name="_Toc193701602"/>
      <w:bookmarkStart w:id="26" w:name="_Toc197747892"/>
      <w:bookmarkStart w:id="27" w:name="_Toc197748094"/>
      <w:bookmarkStart w:id="28" w:name="_Toc197921368"/>
      <w:bookmarkStart w:id="29" w:name="_Toc197921574"/>
      <w:bookmarkStart w:id="30" w:name="_Toc198105375"/>
      <w:bookmarkStart w:id="31" w:name="_Toc198969405"/>
      <w:bookmarkStart w:id="32" w:name="_Toc199300885"/>
      <w:bookmarkStart w:id="33" w:name="_Toc19931257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cs="Arial"/>
          <w:b/>
          <w:noProof/>
          <w:szCs w:val="22"/>
          <w:lang w:val="el-GR" w:eastAsia="el-GR"/>
        </w:rPr>
        <w:pict>
          <v:shape id="Picture 3" o:spid="_x0000_i1058" type="#_x0000_t75" style="width:160.3pt;height:125.65pt;visibility:visible;mso-wrap-style:square">
            <v:imagedata r:id="rId10" o:title=""/>
          </v:shape>
        </w:pict>
      </w:r>
      <w:bookmarkEnd w:id="0"/>
      <w:bookmarkEnd w:id="1"/>
      <w:bookmarkEnd w:id="2"/>
      <w:bookmarkEnd w:id="3"/>
      <w:bookmarkEnd w:id="4"/>
      <w:bookmarkEnd w:id="5"/>
      <w:bookmarkEnd w:id="6"/>
      <w:bookmarkEnd w:id="7"/>
      <w:bookmarkEnd w:id="8"/>
      <w:bookmarkEnd w:id="9"/>
      <w:bookmarkEnd w:id="10"/>
      <w:bookmarkEnd w:id="11"/>
      <w:bookmarkEnd w:id="12"/>
    </w:p>
    <w:p w:rsidR="00F11414" w:rsidRPr="005D676D" w:rsidRDefault="00F11414" w:rsidP="002968E9">
      <w:pPr>
        <w:jc w:val="both"/>
        <w:rPr>
          <w:b/>
          <w:bCs/>
          <w:sz w:val="28"/>
          <w:lang w:val="el-GR"/>
        </w:rPr>
        <w:sectPr w:rsidR="00F11414" w:rsidRPr="005D676D" w:rsidSect="00D37C0D">
          <w:footerReference w:type="even" r:id="rId11"/>
          <w:footerReference w:type="default" r:id="rId12"/>
          <w:footerReference w:type="first" r:id="rId13"/>
          <w:pgSz w:w="11907" w:h="16840" w:code="9"/>
          <w:pgMar w:top="1134" w:right="1701" w:bottom="1134" w:left="1134" w:header="567" w:footer="567" w:gutter="0"/>
          <w:cols w:space="720"/>
          <w:noEndnote/>
        </w:sectPr>
      </w:pPr>
    </w:p>
    <w:p w:rsidR="00F11414" w:rsidRPr="005D676D" w:rsidRDefault="00F11414" w:rsidP="002968E9">
      <w:pPr>
        <w:jc w:val="both"/>
        <w:rPr>
          <w:rFonts w:cs="Tahoma"/>
          <w:b/>
          <w:lang w:val="el-GR"/>
        </w:rPr>
      </w:pPr>
    </w:p>
    <w:p w:rsidR="00F11414" w:rsidRPr="00F515F8" w:rsidRDefault="00F515F8" w:rsidP="002968E9">
      <w:pPr>
        <w:pStyle w:val="CM14"/>
        <w:spacing w:line="238" w:lineRule="atLeast"/>
        <w:ind w:left="284"/>
        <w:jc w:val="both"/>
        <w:rPr>
          <w:rFonts w:ascii="Tahoma" w:hAnsi="Tahoma" w:cs="Tahoma"/>
          <w:b/>
          <w:bCs/>
          <w:sz w:val="28"/>
          <w:lang w:val="el-GR"/>
        </w:rPr>
      </w:pPr>
      <w:r>
        <w:rPr>
          <w:rFonts w:ascii="Tahoma" w:hAnsi="Tahoma" w:cs="Tahoma"/>
          <w:b/>
          <w:bCs/>
          <w:sz w:val="28"/>
          <w:lang w:val="el-GR"/>
        </w:rPr>
        <w:t>ΙΣΤΟΡΙΚΟ ΤΡΟΠΟΠΟΙΗΣΕΩΝ</w:t>
      </w:r>
    </w:p>
    <w:p w:rsidR="00F11414" w:rsidRDefault="00F11414" w:rsidP="002968E9">
      <w:pPr>
        <w:pStyle w:val="CM14"/>
        <w:spacing w:line="238" w:lineRule="atLeast"/>
        <w:jc w:val="both"/>
        <w:rPr>
          <w:rFonts w:ascii="Tahoma" w:hAnsi="Tahoma" w:cs="Tahoma"/>
        </w:rPr>
      </w:pPr>
    </w:p>
    <w:tbl>
      <w:tblPr>
        <w:tblW w:w="9072" w:type="dxa"/>
        <w:jc w:val="center"/>
        <w:tblInd w:w="392" w:type="dxa"/>
        <w:tblBorders>
          <w:top w:val="single" w:sz="12" w:space="0" w:color="auto"/>
          <w:left w:val="single" w:sz="12" w:space="0" w:color="auto"/>
          <w:bottom w:val="single" w:sz="12" w:space="0" w:color="auto"/>
          <w:right w:val="single" w:sz="12" w:space="0" w:color="auto"/>
        </w:tblBorders>
        <w:tblLook w:val="0000"/>
      </w:tblPr>
      <w:tblGrid>
        <w:gridCol w:w="1407"/>
        <w:gridCol w:w="1995"/>
        <w:gridCol w:w="5670"/>
      </w:tblGrid>
      <w:tr w:rsidR="00F11414">
        <w:trPr>
          <w:jc w:val="center"/>
        </w:trPr>
        <w:tc>
          <w:tcPr>
            <w:tcW w:w="1407"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2E3F75" w:rsidP="002968E9">
            <w:pPr>
              <w:pStyle w:val="CM14"/>
              <w:spacing w:before="240" w:after="240"/>
              <w:jc w:val="both"/>
              <w:rPr>
                <w:rFonts w:ascii="Tahoma" w:hAnsi="Tahoma" w:cs="Tahoma"/>
                <w:b/>
                <w:bCs/>
                <w:sz w:val="22"/>
                <w:lang w:val="el-GR"/>
              </w:rPr>
            </w:pPr>
            <w:r>
              <w:rPr>
                <w:rFonts w:ascii="Tahoma" w:hAnsi="Tahoma" w:cs="Tahoma"/>
                <w:b/>
                <w:bCs/>
                <w:sz w:val="22"/>
                <w:lang w:val="el-GR"/>
              </w:rPr>
              <w:t>Έκδοση</w:t>
            </w:r>
          </w:p>
        </w:tc>
        <w:tc>
          <w:tcPr>
            <w:tcW w:w="1995"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F515F8" w:rsidP="002968E9">
            <w:pPr>
              <w:pStyle w:val="CM14"/>
              <w:spacing w:before="240" w:after="240"/>
              <w:jc w:val="both"/>
              <w:rPr>
                <w:rFonts w:ascii="Tahoma" w:hAnsi="Tahoma" w:cs="Tahoma"/>
                <w:b/>
                <w:bCs/>
                <w:sz w:val="22"/>
                <w:lang w:val="el-GR"/>
              </w:rPr>
            </w:pPr>
            <w:r>
              <w:rPr>
                <w:rFonts w:ascii="Tahoma" w:hAnsi="Tahoma" w:cs="Tahoma"/>
                <w:b/>
                <w:bCs/>
                <w:sz w:val="22"/>
                <w:lang w:val="el-GR"/>
              </w:rPr>
              <w:t>Ημερομηνία</w:t>
            </w:r>
          </w:p>
        </w:tc>
        <w:tc>
          <w:tcPr>
            <w:tcW w:w="5670"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F515F8" w:rsidP="002968E9">
            <w:pPr>
              <w:pStyle w:val="CM14"/>
              <w:spacing w:before="240" w:after="240"/>
              <w:jc w:val="both"/>
              <w:rPr>
                <w:rFonts w:ascii="Tahoma" w:hAnsi="Tahoma" w:cs="Tahoma"/>
                <w:b/>
                <w:bCs/>
                <w:sz w:val="22"/>
                <w:lang w:val="el-GR"/>
              </w:rPr>
            </w:pPr>
            <w:r>
              <w:rPr>
                <w:rFonts w:ascii="Tahoma" w:hAnsi="Tahoma" w:cs="Tahoma"/>
                <w:b/>
                <w:bCs/>
                <w:sz w:val="22"/>
                <w:lang w:val="el-GR"/>
              </w:rPr>
              <w:t>Αιτία Τροποποίησης</w:t>
            </w:r>
          </w:p>
        </w:tc>
      </w:tr>
      <w:tr w:rsidR="00F11414" w:rsidRPr="00683D4E">
        <w:trPr>
          <w:jc w:val="center"/>
        </w:trPr>
        <w:tc>
          <w:tcPr>
            <w:tcW w:w="1407" w:type="dxa"/>
            <w:tcBorders>
              <w:top w:val="single" w:sz="12" w:space="0" w:color="auto"/>
              <w:left w:val="single" w:sz="12" w:space="0" w:color="auto"/>
              <w:bottom w:val="single" w:sz="12" w:space="0" w:color="auto"/>
              <w:right w:val="single" w:sz="12" w:space="0" w:color="auto"/>
            </w:tcBorders>
          </w:tcPr>
          <w:p w:rsidR="00F11414" w:rsidRPr="00683D4E" w:rsidRDefault="00F515F8" w:rsidP="002968E9">
            <w:pPr>
              <w:pStyle w:val="CM14"/>
              <w:spacing w:before="120" w:after="120"/>
              <w:jc w:val="both"/>
              <w:rPr>
                <w:rFonts w:ascii="Tahoma" w:hAnsi="Tahoma" w:cs="Tahoma"/>
                <w:lang w:val="el-GR"/>
              </w:rPr>
            </w:pPr>
            <w:r w:rsidRPr="00683D4E">
              <w:rPr>
                <w:rFonts w:ascii="Tahoma" w:hAnsi="Tahoma" w:cs="Tahoma"/>
                <w:lang w:val="el-GR"/>
              </w:rPr>
              <w:t>0.1</w:t>
            </w:r>
          </w:p>
        </w:tc>
        <w:tc>
          <w:tcPr>
            <w:tcW w:w="1995" w:type="dxa"/>
            <w:tcBorders>
              <w:top w:val="single" w:sz="12" w:space="0" w:color="auto"/>
              <w:left w:val="single" w:sz="12" w:space="0" w:color="auto"/>
              <w:bottom w:val="single" w:sz="12" w:space="0" w:color="auto"/>
              <w:right w:val="single" w:sz="12" w:space="0" w:color="auto"/>
            </w:tcBorders>
          </w:tcPr>
          <w:p w:rsidR="00F11414" w:rsidRPr="00683D4E" w:rsidRDefault="00683D4E" w:rsidP="002968E9">
            <w:pPr>
              <w:pStyle w:val="CM14"/>
              <w:spacing w:before="120" w:after="120"/>
              <w:jc w:val="both"/>
              <w:rPr>
                <w:rFonts w:ascii="Tahoma" w:hAnsi="Tahoma" w:cs="Tahoma"/>
                <w:lang w:val="el-GR"/>
              </w:rPr>
            </w:pPr>
            <w:r w:rsidRPr="00683D4E">
              <w:rPr>
                <w:rFonts w:ascii="Tahoma" w:hAnsi="Tahoma" w:cs="Tahoma"/>
                <w:lang w:val="el-GR"/>
              </w:rPr>
              <w:t>29 Μαίου 2009</w:t>
            </w:r>
          </w:p>
        </w:tc>
        <w:tc>
          <w:tcPr>
            <w:tcW w:w="5670" w:type="dxa"/>
            <w:tcBorders>
              <w:top w:val="single" w:sz="12" w:space="0" w:color="auto"/>
              <w:left w:val="single" w:sz="12" w:space="0" w:color="auto"/>
              <w:bottom w:val="single" w:sz="12" w:space="0" w:color="auto"/>
              <w:right w:val="single" w:sz="12" w:space="0" w:color="auto"/>
            </w:tcBorders>
          </w:tcPr>
          <w:p w:rsidR="00F11414" w:rsidRPr="00683D4E" w:rsidRDefault="00AF300F" w:rsidP="002968E9">
            <w:pPr>
              <w:pStyle w:val="CM14"/>
              <w:spacing w:before="120" w:after="120"/>
              <w:jc w:val="both"/>
              <w:rPr>
                <w:rFonts w:ascii="Tahoma" w:hAnsi="Tahoma" w:cs="Tahoma"/>
                <w:lang w:val="el-GR"/>
              </w:rPr>
            </w:pPr>
            <w:r w:rsidRPr="00683D4E">
              <w:rPr>
                <w:rFonts w:ascii="Tahoma" w:hAnsi="Tahoma" w:cs="Tahoma"/>
                <w:lang w:val="el-GR"/>
              </w:rPr>
              <w:t>Αρχική Έκδοση</w:t>
            </w:r>
          </w:p>
        </w:tc>
      </w:tr>
      <w:tr w:rsidR="00A86E2A" w:rsidRPr="00754B3D">
        <w:trPr>
          <w:jc w:val="center"/>
        </w:trPr>
        <w:tc>
          <w:tcPr>
            <w:tcW w:w="1407"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sidRPr="00A86E2A">
              <w:rPr>
                <w:rFonts w:ascii="Tahoma" w:hAnsi="Tahoma" w:cs="Tahoma"/>
                <w:lang w:val="el-GR"/>
              </w:rPr>
              <w:t>0.2</w:t>
            </w:r>
          </w:p>
        </w:tc>
        <w:tc>
          <w:tcPr>
            <w:tcW w:w="1995"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20 Ιουνίου 2009</w:t>
            </w:r>
          </w:p>
        </w:tc>
        <w:tc>
          <w:tcPr>
            <w:tcW w:w="5670" w:type="dxa"/>
            <w:tcBorders>
              <w:top w:val="single" w:sz="12" w:space="0" w:color="auto"/>
              <w:left w:val="single" w:sz="12" w:space="0" w:color="auto"/>
              <w:bottom w:val="single" w:sz="12" w:space="0" w:color="auto"/>
              <w:right w:val="single" w:sz="12" w:space="0" w:color="auto"/>
            </w:tcBorders>
          </w:tcPr>
          <w:p w:rsidR="00A86E2A" w:rsidRPr="00754B3D" w:rsidRDefault="00A86E2A" w:rsidP="00754B3D">
            <w:pPr>
              <w:pStyle w:val="CM14"/>
              <w:spacing w:before="120" w:after="120"/>
              <w:jc w:val="both"/>
              <w:rPr>
                <w:rFonts w:ascii="Tahoma" w:hAnsi="Tahoma" w:cs="Tahoma"/>
                <w:lang w:val="el-GR"/>
              </w:rPr>
            </w:pPr>
            <w:r w:rsidRPr="00754B3D">
              <w:rPr>
                <w:rFonts w:ascii="Tahoma" w:hAnsi="Tahoma" w:cs="Tahoma"/>
                <w:lang w:val="el-GR"/>
              </w:rPr>
              <w:t>Τροποποίηση μετά από έλεγχο χρήσης</w:t>
            </w:r>
          </w:p>
        </w:tc>
      </w:tr>
      <w:tr w:rsidR="00A86E2A" w:rsidRPr="00754B3D">
        <w:trPr>
          <w:jc w:val="center"/>
        </w:trPr>
        <w:tc>
          <w:tcPr>
            <w:tcW w:w="1407"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0.3</w:t>
            </w:r>
          </w:p>
        </w:tc>
        <w:tc>
          <w:tcPr>
            <w:tcW w:w="1995"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15 Ιουλίου 2009</w:t>
            </w:r>
          </w:p>
        </w:tc>
        <w:tc>
          <w:tcPr>
            <w:tcW w:w="5670" w:type="dxa"/>
            <w:tcBorders>
              <w:top w:val="single" w:sz="12" w:space="0" w:color="auto"/>
              <w:left w:val="single" w:sz="12" w:space="0" w:color="auto"/>
              <w:bottom w:val="single" w:sz="12" w:space="0" w:color="auto"/>
              <w:right w:val="single" w:sz="12" w:space="0" w:color="auto"/>
            </w:tcBorders>
          </w:tcPr>
          <w:p w:rsidR="00A86E2A" w:rsidRPr="00754B3D" w:rsidRDefault="00A86E2A" w:rsidP="00754B3D">
            <w:pPr>
              <w:pStyle w:val="CM14"/>
              <w:spacing w:before="120" w:after="120"/>
              <w:jc w:val="both"/>
              <w:rPr>
                <w:rFonts w:ascii="Tahoma" w:hAnsi="Tahoma" w:cs="Tahoma"/>
                <w:lang w:val="el-GR"/>
              </w:rPr>
            </w:pPr>
            <w:r w:rsidRPr="00754B3D">
              <w:rPr>
                <w:rFonts w:ascii="Tahoma" w:hAnsi="Tahoma" w:cs="Tahoma"/>
                <w:lang w:val="el-GR"/>
              </w:rPr>
              <w:t>Τροποποίηση μετά από έλεγχο χρήσης</w:t>
            </w:r>
          </w:p>
        </w:tc>
      </w:tr>
      <w:tr w:rsidR="00A86E2A"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0.4</w:t>
            </w:r>
          </w:p>
        </w:tc>
        <w:tc>
          <w:tcPr>
            <w:tcW w:w="1995"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 xml:space="preserve">31 </w:t>
            </w:r>
            <w:r w:rsidRPr="00754B3D">
              <w:rPr>
                <w:rFonts w:ascii="Tahoma" w:hAnsi="Tahoma" w:cs="Tahoma"/>
                <w:lang w:val="el-GR"/>
              </w:rPr>
              <w:t>A</w:t>
            </w:r>
            <w:r>
              <w:rPr>
                <w:rFonts w:ascii="Tahoma" w:hAnsi="Tahoma" w:cs="Tahoma"/>
                <w:lang w:val="el-GR"/>
              </w:rPr>
              <w:t>υγούστου 2009</w:t>
            </w:r>
          </w:p>
        </w:tc>
        <w:tc>
          <w:tcPr>
            <w:tcW w:w="5670"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Τροποποίηση μετά από έλεγχο χρήσης</w:t>
            </w:r>
          </w:p>
        </w:tc>
      </w:tr>
      <w:tr w:rsidR="00816EC5"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816EC5" w:rsidRPr="00816EC5" w:rsidRDefault="00816EC5" w:rsidP="002968E9">
            <w:pPr>
              <w:pStyle w:val="CM14"/>
              <w:spacing w:before="120" w:after="120"/>
              <w:jc w:val="both"/>
              <w:rPr>
                <w:rFonts w:ascii="Tahoma" w:hAnsi="Tahoma" w:cs="Tahoma"/>
              </w:rPr>
            </w:pPr>
            <w:r>
              <w:rPr>
                <w:rFonts w:ascii="Tahoma" w:hAnsi="Tahoma" w:cs="Tahoma"/>
              </w:rPr>
              <w:t>0.5</w:t>
            </w:r>
          </w:p>
        </w:tc>
        <w:tc>
          <w:tcPr>
            <w:tcW w:w="1995" w:type="dxa"/>
            <w:tcBorders>
              <w:top w:val="single" w:sz="12" w:space="0" w:color="auto"/>
              <w:left w:val="single" w:sz="12" w:space="0" w:color="auto"/>
              <w:bottom w:val="single" w:sz="12" w:space="0" w:color="auto"/>
              <w:right w:val="single" w:sz="12" w:space="0" w:color="auto"/>
            </w:tcBorders>
          </w:tcPr>
          <w:p w:rsidR="00816EC5" w:rsidRDefault="00816EC5" w:rsidP="002968E9">
            <w:pPr>
              <w:pStyle w:val="CM14"/>
              <w:spacing w:before="120" w:after="120"/>
              <w:jc w:val="both"/>
              <w:rPr>
                <w:rFonts w:ascii="Tahoma" w:hAnsi="Tahoma" w:cs="Tahoma"/>
                <w:lang w:val="el-GR"/>
              </w:rPr>
            </w:pPr>
            <w:r>
              <w:rPr>
                <w:rFonts w:ascii="Tahoma" w:hAnsi="Tahoma" w:cs="Tahoma"/>
                <w:lang w:val="el-GR"/>
              </w:rPr>
              <w:t>19 Ιανουαρίου 2010</w:t>
            </w:r>
          </w:p>
        </w:tc>
        <w:tc>
          <w:tcPr>
            <w:tcW w:w="5670" w:type="dxa"/>
            <w:tcBorders>
              <w:top w:val="single" w:sz="12" w:space="0" w:color="auto"/>
              <w:left w:val="single" w:sz="12" w:space="0" w:color="auto"/>
              <w:bottom w:val="single" w:sz="12" w:space="0" w:color="auto"/>
              <w:right w:val="single" w:sz="12" w:space="0" w:color="auto"/>
            </w:tcBorders>
          </w:tcPr>
          <w:p w:rsidR="00016C2A" w:rsidRPr="00016C2A" w:rsidRDefault="00816EC5" w:rsidP="00016C2A">
            <w:pPr>
              <w:pStyle w:val="CM14"/>
              <w:spacing w:before="120" w:after="120"/>
              <w:jc w:val="both"/>
              <w:rPr>
                <w:rFonts w:ascii="Tahoma" w:hAnsi="Tahoma" w:cs="Tahoma"/>
                <w:lang w:val="el-GR"/>
              </w:rPr>
            </w:pPr>
            <w:r>
              <w:rPr>
                <w:rFonts w:ascii="Tahoma" w:hAnsi="Tahoma" w:cs="Tahoma"/>
                <w:lang w:val="el-GR"/>
              </w:rPr>
              <w:t xml:space="preserve">Προσθήκη λειτουργιών με βάση τα </w:t>
            </w:r>
            <w:r>
              <w:rPr>
                <w:rFonts w:ascii="Tahoma" w:hAnsi="Tahoma" w:cs="Tahoma"/>
              </w:rPr>
              <w:t>New</w:t>
            </w:r>
            <w:r w:rsidRPr="00816EC5">
              <w:rPr>
                <w:rFonts w:ascii="Tahoma" w:hAnsi="Tahoma" w:cs="Tahoma"/>
                <w:lang w:val="el-GR"/>
              </w:rPr>
              <w:t xml:space="preserve"> </w:t>
            </w:r>
            <w:r>
              <w:rPr>
                <w:rFonts w:ascii="Tahoma" w:hAnsi="Tahoma" w:cs="Tahoma"/>
              </w:rPr>
              <w:t>Features</w:t>
            </w:r>
          </w:p>
        </w:tc>
      </w:tr>
      <w:tr w:rsidR="003070BE"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3070BE" w:rsidRDefault="003070BE" w:rsidP="002968E9">
            <w:pPr>
              <w:pStyle w:val="CM14"/>
              <w:spacing w:before="120" w:after="120"/>
              <w:jc w:val="both"/>
              <w:rPr>
                <w:rFonts w:ascii="Tahoma" w:hAnsi="Tahoma" w:cs="Tahoma"/>
              </w:rPr>
            </w:pPr>
            <w:r>
              <w:rPr>
                <w:rFonts w:ascii="Tahoma" w:hAnsi="Tahoma" w:cs="Tahoma"/>
              </w:rPr>
              <w:t>0.6</w:t>
            </w:r>
          </w:p>
        </w:tc>
        <w:tc>
          <w:tcPr>
            <w:tcW w:w="1995" w:type="dxa"/>
            <w:tcBorders>
              <w:top w:val="single" w:sz="12" w:space="0" w:color="auto"/>
              <w:left w:val="single" w:sz="12" w:space="0" w:color="auto"/>
              <w:bottom w:val="single" w:sz="12" w:space="0" w:color="auto"/>
              <w:right w:val="single" w:sz="12" w:space="0" w:color="auto"/>
            </w:tcBorders>
          </w:tcPr>
          <w:p w:rsidR="003070BE" w:rsidRPr="003070BE" w:rsidRDefault="003070BE" w:rsidP="002968E9">
            <w:pPr>
              <w:pStyle w:val="CM14"/>
              <w:spacing w:before="120" w:after="120"/>
              <w:jc w:val="both"/>
              <w:rPr>
                <w:rFonts w:ascii="Tahoma" w:hAnsi="Tahoma" w:cs="Tahoma"/>
                <w:lang w:val="el-GR"/>
              </w:rPr>
            </w:pPr>
            <w:r>
              <w:rPr>
                <w:rFonts w:ascii="Tahoma" w:hAnsi="Tahoma" w:cs="Tahoma"/>
              </w:rPr>
              <w:t xml:space="preserve">13 </w:t>
            </w:r>
            <w:r>
              <w:rPr>
                <w:rFonts w:ascii="Tahoma" w:hAnsi="Tahoma" w:cs="Tahoma"/>
                <w:lang w:val="el-GR"/>
              </w:rPr>
              <w:t>Αυγούστου 2010</w:t>
            </w:r>
          </w:p>
        </w:tc>
        <w:tc>
          <w:tcPr>
            <w:tcW w:w="5670" w:type="dxa"/>
            <w:tcBorders>
              <w:top w:val="single" w:sz="12" w:space="0" w:color="auto"/>
              <w:left w:val="single" w:sz="12" w:space="0" w:color="auto"/>
              <w:bottom w:val="single" w:sz="12" w:space="0" w:color="auto"/>
              <w:right w:val="single" w:sz="12" w:space="0" w:color="auto"/>
            </w:tcBorders>
          </w:tcPr>
          <w:p w:rsidR="003070BE" w:rsidRPr="00016C2A" w:rsidRDefault="003070BE" w:rsidP="002F0790">
            <w:pPr>
              <w:pStyle w:val="CM14"/>
              <w:spacing w:before="120" w:after="120"/>
              <w:jc w:val="both"/>
              <w:rPr>
                <w:rFonts w:ascii="Tahoma" w:hAnsi="Tahoma" w:cs="Tahoma"/>
                <w:lang w:val="el-GR"/>
              </w:rPr>
            </w:pPr>
            <w:r>
              <w:rPr>
                <w:rFonts w:ascii="Tahoma" w:hAnsi="Tahoma" w:cs="Tahoma"/>
                <w:lang w:val="el-GR"/>
              </w:rPr>
              <w:t xml:space="preserve">Προσθήκη λειτουργιών με βάση τα </w:t>
            </w:r>
            <w:r>
              <w:rPr>
                <w:rFonts w:ascii="Tahoma" w:hAnsi="Tahoma" w:cs="Tahoma"/>
              </w:rPr>
              <w:t>New</w:t>
            </w:r>
            <w:r w:rsidRPr="00016C2A">
              <w:rPr>
                <w:rFonts w:ascii="Tahoma" w:hAnsi="Tahoma" w:cs="Tahoma"/>
                <w:lang w:val="el-GR"/>
              </w:rPr>
              <w:t xml:space="preserve"> </w:t>
            </w:r>
            <w:r>
              <w:rPr>
                <w:rFonts w:ascii="Tahoma" w:hAnsi="Tahoma" w:cs="Tahoma"/>
              </w:rPr>
              <w:t>Features</w:t>
            </w:r>
          </w:p>
        </w:tc>
      </w:tr>
      <w:tr w:rsidR="003070BE"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3070BE" w:rsidRPr="003070BE" w:rsidRDefault="003070BE" w:rsidP="002968E9">
            <w:pPr>
              <w:pStyle w:val="CM14"/>
              <w:spacing w:before="120" w:after="120"/>
              <w:jc w:val="both"/>
              <w:rPr>
                <w:rFonts w:ascii="Tahoma" w:hAnsi="Tahoma" w:cs="Tahoma"/>
                <w:lang w:val="el-GR"/>
              </w:rPr>
            </w:pPr>
            <w:r>
              <w:rPr>
                <w:rFonts w:ascii="Tahoma" w:hAnsi="Tahoma" w:cs="Tahoma"/>
                <w:lang w:val="el-GR"/>
              </w:rPr>
              <w:t>0.7</w:t>
            </w:r>
          </w:p>
        </w:tc>
        <w:tc>
          <w:tcPr>
            <w:tcW w:w="1995" w:type="dxa"/>
            <w:tcBorders>
              <w:top w:val="single" w:sz="12" w:space="0" w:color="auto"/>
              <w:left w:val="single" w:sz="12" w:space="0" w:color="auto"/>
              <w:bottom w:val="single" w:sz="12" w:space="0" w:color="auto"/>
              <w:right w:val="single" w:sz="12" w:space="0" w:color="auto"/>
            </w:tcBorders>
          </w:tcPr>
          <w:p w:rsidR="003070BE" w:rsidRDefault="003070BE" w:rsidP="002968E9">
            <w:pPr>
              <w:pStyle w:val="CM14"/>
              <w:spacing w:before="120" w:after="120"/>
              <w:jc w:val="both"/>
              <w:rPr>
                <w:rFonts w:ascii="Tahoma" w:hAnsi="Tahoma" w:cs="Tahoma"/>
                <w:lang w:val="el-GR"/>
              </w:rPr>
            </w:pPr>
            <w:r>
              <w:rPr>
                <w:rFonts w:ascii="Tahoma" w:hAnsi="Tahoma" w:cs="Tahoma"/>
                <w:lang w:val="el-GR"/>
              </w:rPr>
              <w:t>23 Αυγούστου 2010</w:t>
            </w:r>
          </w:p>
        </w:tc>
        <w:tc>
          <w:tcPr>
            <w:tcW w:w="5670" w:type="dxa"/>
            <w:tcBorders>
              <w:top w:val="single" w:sz="12" w:space="0" w:color="auto"/>
              <w:left w:val="single" w:sz="12" w:space="0" w:color="auto"/>
              <w:bottom w:val="single" w:sz="12" w:space="0" w:color="auto"/>
              <w:right w:val="single" w:sz="12" w:space="0" w:color="auto"/>
            </w:tcBorders>
          </w:tcPr>
          <w:p w:rsidR="003070BE" w:rsidRDefault="003070BE" w:rsidP="002F0790">
            <w:pPr>
              <w:pStyle w:val="CM14"/>
              <w:spacing w:before="120" w:after="120"/>
              <w:jc w:val="both"/>
              <w:rPr>
                <w:rFonts w:ascii="Tahoma" w:hAnsi="Tahoma" w:cs="Tahoma"/>
                <w:lang w:val="el-GR"/>
              </w:rPr>
            </w:pPr>
            <w:r>
              <w:rPr>
                <w:rFonts w:ascii="Tahoma" w:hAnsi="Tahoma" w:cs="Tahoma"/>
                <w:lang w:val="el-GR"/>
              </w:rPr>
              <w:t>Ενημέρωση εικόνων εφαρμογής</w:t>
            </w:r>
          </w:p>
        </w:tc>
      </w:tr>
      <w:tr w:rsidR="003070BE"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3070BE" w:rsidRDefault="003070BE" w:rsidP="002968E9">
            <w:pPr>
              <w:pStyle w:val="CM14"/>
              <w:spacing w:before="120" w:after="120"/>
              <w:jc w:val="both"/>
              <w:rPr>
                <w:rFonts w:ascii="Tahoma" w:hAnsi="Tahoma" w:cs="Tahoma"/>
                <w:lang w:val="el-GR"/>
              </w:rPr>
            </w:pPr>
            <w:r>
              <w:rPr>
                <w:rFonts w:ascii="Tahoma" w:hAnsi="Tahoma" w:cs="Tahoma"/>
                <w:lang w:val="el-GR"/>
              </w:rPr>
              <w:t>0.8</w:t>
            </w:r>
          </w:p>
        </w:tc>
        <w:tc>
          <w:tcPr>
            <w:tcW w:w="1995" w:type="dxa"/>
            <w:tcBorders>
              <w:top w:val="single" w:sz="12" w:space="0" w:color="auto"/>
              <w:left w:val="single" w:sz="12" w:space="0" w:color="auto"/>
              <w:bottom w:val="single" w:sz="12" w:space="0" w:color="auto"/>
              <w:right w:val="single" w:sz="12" w:space="0" w:color="auto"/>
            </w:tcBorders>
          </w:tcPr>
          <w:p w:rsidR="003070BE" w:rsidRDefault="003070BE" w:rsidP="002E7A66">
            <w:pPr>
              <w:pStyle w:val="CM14"/>
              <w:spacing w:before="120" w:after="120"/>
              <w:jc w:val="both"/>
              <w:rPr>
                <w:rFonts w:ascii="Tahoma" w:hAnsi="Tahoma" w:cs="Tahoma"/>
                <w:lang w:val="el-GR"/>
              </w:rPr>
            </w:pPr>
            <w:r>
              <w:rPr>
                <w:rFonts w:ascii="Tahoma" w:hAnsi="Tahoma" w:cs="Tahoma"/>
                <w:lang w:val="el-GR"/>
              </w:rPr>
              <w:t>2</w:t>
            </w:r>
            <w:r w:rsidR="002E7A66">
              <w:rPr>
                <w:rFonts w:ascii="Tahoma" w:hAnsi="Tahoma" w:cs="Tahoma"/>
                <w:lang w:val="el-GR"/>
              </w:rPr>
              <w:t>8</w:t>
            </w:r>
            <w:r>
              <w:rPr>
                <w:rFonts w:ascii="Tahoma" w:hAnsi="Tahoma" w:cs="Tahoma"/>
                <w:lang w:val="el-GR"/>
              </w:rPr>
              <w:t xml:space="preserve"> Φεβρουαρίου 2010</w:t>
            </w:r>
          </w:p>
        </w:tc>
        <w:tc>
          <w:tcPr>
            <w:tcW w:w="5670" w:type="dxa"/>
            <w:tcBorders>
              <w:top w:val="single" w:sz="12" w:space="0" w:color="auto"/>
              <w:left w:val="single" w:sz="12" w:space="0" w:color="auto"/>
              <w:bottom w:val="single" w:sz="12" w:space="0" w:color="auto"/>
              <w:right w:val="single" w:sz="12" w:space="0" w:color="auto"/>
            </w:tcBorders>
          </w:tcPr>
          <w:p w:rsidR="003070BE" w:rsidRPr="003070BE" w:rsidRDefault="003070BE" w:rsidP="002F0790">
            <w:pPr>
              <w:pStyle w:val="CM14"/>
              <w:spacing w:before="120" w:after="120"/>
              <w:jc w:val="both"/>
              <w:rPr>
                <w:rFonts w:ascii="Tahoma" w:hAnsi="Tahoma" w:cs="Tahoma"/>
                <w:lang w:val="el-GR"/>
              </w:rPr>
            </w:pPr>
            <w:r>
              <w:rPr>
                <w:rFonts w:ascii="Tahoma" w:hAnsi="Tahoma" w:cs="Tahoma"/>
                <w:lang w:val="el-GR"/>
              </w:rPr>
              <w:t>Επανέλεγχος και διορθώσεις</w:t>
            </w:r>
          </w:p>
        </w:tc>
      </w:tr>
    </w:tbl>
    <w:p w:rsidR="00F11414" w:rsidRPr="00254FEB" w:rsidRDefault="00F11414" w:rsidP="002968E9">
      <w:pPr>
        <w:jc w:val="both"/>
        <w:rPr>
          <w:lang w:val="el-GR"/>
        </w:rPr>
      </w:pPr>
    </w:p>
    <w:p w:rsidR="00F11414" w:rsidRPr="00254FEB" w:rsidRDefault="00F11414" w:rsidP="002968E9">
      <w:pPr>
        <w:jc w:val="both"/>
        <w:rPr>
          <w:lang w:val="el-GR"/>
        </w:rPr>
        <w:sectPr w:rsidR="00F11414" w:rsidRPr="00254FEB" w:rsidSect="00473E60">
          <w:headerReference w:type="default" r:id="rId14"/>
          <w:footerReference w:type="default" r:id="rId15"/>
          <w:pgSz w:w="11906" w:h="16838" w:code="9"/>
          <w:pgMar w:top="1588" w:right="1361" w:bottom="1361" w:left="1361" w:header="567" w:footer="567" w:gutter="0"/>
          <w:pgNumType w:fmt="lowerRoman" w:start="1"/>
          <w:cols w:space="720"/>
        </w:sectPr>
      </w:pPr>
    </w:p>
    <w:p w:rsidR="00F11414" w:rsidRPr="003B3D69" w:rsidRDefault="003B3D69" w:rsidP="00CC27FD">
      <w:pPr>
        <w:spacing w:before="0"/>
        <w:jc w:val="center"/>
        <w:rPr>
          <w:b/>
          <w:bCs/>
          <w:sz w:val="32"/>
          <w:lang w:val="el-GR"/>
        </w:rPr>
      </w:pPr>
      <w:r>
        <w:rPr>
          <w:b/>
          <w:bCs/>
          <w:sz w:val="32"/>
          <w:lang w:val="el-GR"/>
        </w:rPr>
        <w:lastRenderedPageBreak/>
        <w:t>ΠΙΝΑΚΑΣ ΠΕΡΙΕΧΟΜΕΝΩΝ</w:t>
      </w:r>
    </w:p>
    <w:p w:rsidR="00A11994" w:rsidRDefault="00A11994" w:rsidP="002968E9">
      <w:pPr>
        <w:spacing w:before="0"/>
        <w:jc w:val="both"/>
        <w:rPr>
          <w:b/>
          <w:bCs/>
          <w:sz w:val="32"/>
          <w:lang w:val="el-GR"/>
        </w:rPr>
      </w:pPr>
    </w:p>
    <w:p w:rsidR="00C40D3F" w:rsidRDefault="00C40D3F">
      <w:pPr>
        <w:pStyle w:val="TOC1"/>
        <w:tabs>
          <w:tab w:val="left" w:pos="400"/>
          <w:tab w:val="right" w:leader="dot" w:pos="9174"/>
        </w:tabs>
        <w:rPr>
          <w:b w:val="0"/>
          <w:bCs w:val="0"/>
          <w:i w:val="0"/>
          <w:iCs w:val="0"/>
          <w:noProof/>
          <w:sz w:val="24"/>
          <w:szCs w:val="24"/>
          <w:lang w:val="el-GR" w:eastAsia="el-GR"/>
        </w:rPr>
      </w:pPr>
      <w:r>
        <w:rPr>
          <w:i w:val="0"/>
          <w:iCs w:val="0"/>
          <w:sz w:val="32"/>
        </w:rPr>
        <w:fldChar w:fldCharType="begin"/>
      </w:r>
      <w:r>
        <w:rPr>
          <w:i w:val="0"/>
          <w:iCs w:val="0"/>
          <w:sz w:val="32"/>
        </w:rPr>
        <w:instrText xml:space="preserve"> TOC \o "1-3" \h \z \u </w:instrText>
      </w:r>
      <w:r>
        <w:rPr>
          <w:i w:val="0"/>
          <w:iCs w:val="0"/>
          <w:sz w:val="32"/>
        </w:rPr>
        <w:fldChar w:fldCharType="separate"/>
      </w:r>
      <w:hyperlink w:anchor="_Toc251663002" w:history="1">
        <w:r w:rsidRPr="00CF2873">
          <w:rPr>
            <w:rStyle w:val="Hyperlink"/>
            <w:noProof/>
            <w:lang w:val="en-US"/>
          </w:rPr>
          <w:t>1</w:t>
        </w:r>
        <w:r>
          <w:rPr>
            <w:b w:val="0"/>
            <w:bCs w:val="0"/>
            <w:i w:val="0"/>
            <w:iCs w:val="0"/>
            <w:noProof/>
            <w:sz w:val="24"/>
            <w:szCs w:val="24"/>
            <w:lang w:val="el-GR" w:eastAsia="el-GR"/>
          </w:rPr>
          <w:tab/>
        </w:r>
        <w:r w:rsidRPr="00CF2873">
          <w:rPr>
            <w:rStyle w:val="Hyperlink"/>
            <w:noProof/>
            <w:lang w:val="en-US"/>
          </w:rPr>
          <w:t>Εισαγωγ</w:t>
        </w:r>
        <w:r>
          <w:rPr>
            <w:rStyle w:val="Hyperlink"/>
            <w:noProof/>
            <w:lang w:val="el-GR"/>
          </w:rPr>
          <w:t>η</w:t>
        </w:r>
        <w:r>
          <w:rPr>
            <w:noProof/>
            <w:webHidden/>
          </w:rPr>
          <w:tab/>
        </w:r>
        <w:r>
          <w:rPr>
            <w:noProof/>
            <w:webHidden/>
          </w:rPr>
          <w:fldChar w:fldCharType="begin"/>
        </w:r>
        <w:r>
          <w:rPr>
            <w:noProof/>
            <w:webHidden/>
          </w:rPr>
          <w:instrText xml:space="preserve"> PAGEREF _Toc251663002 \h </w:instrText>
        </w:r>
        <w:r>
          <w:rPr>
            <w:noProof/>
          </w:rPr>
        </w:r>
        <w:r>
          <w:rPr>
            <w:noProof/>
            <w:webHidden/>
          </w:rPr>
          <w:fldChar w:fldCharType="separate"/>
        </w:r>
        <w:r w:rsidR="00BA7997">
          <w:rPr>
            <w:noProof/>
            <w:webHidden/>
          </w:rPr>
          <w:t>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03" w:history="1">
        <w:r w:rsidRPr="00CF2873">
          <w:rPr>
            <w:rStyle w:val="Hyperlink"/>
            <w:noProof/>
            <w:lang w:val="en-US"/>
          </w:rPr>
          <w:t>2</w:t>
        </w:r>
        <w:r>
          <w:rPr>
            <w:b w:val="0"/>
            <w:bCs w:val="0"/>
            <w:i w:val="0"/>
            <w:iCs w:val="0"/>
            <w:noProof/>
            <w:sz w:val="24"/>
            <w:szCs w:val="24"/>
            <w:lang w:val="el-GR" w:eastAsia="el-GR"/>
          </w:rPr>
          <w:tab/>
        </w:r>
        <w:r w:rsidRPr="00CF2873">
          <w:rPr>
            <w:rStyle w:val="Hyperlink"/>
            <w:noProof/>
            <w:lang w:val="en-US"/>
          </w:rPr>
          <w:t>Προ</w:t>
        </w:r>
        <w:r>
          <w:rPr>
            <w:rStyle w:val="Hyperlink"/>
            <w:noProof/>
            <w:lang w:val="el-GR"/>
          </w:rPr>
          <w:t>υ</w:t>
        </w:r>
        <w:r w:rsidRPr="00CF2873">
          <w:rPr>
            <w:rStyle w:val="Hyperlink"/>
            <w:noProof/>
            <w:lang w:val="en-US"/>
          </w:rPr>
          <w:t>ποθ</w:t>
        </w:r>
        <w:r w:rsidRPr="00CF2873">
          <w:rPr>
            <w:rStyle w:val="Hyperlink"/>
            <w:noProof/>
            <w:lang w:val="el-GR"/>
          </w:rPr>
          <w:t>ε</w:t>
        </w:r>
        <w:r w:rsidRPr="00CF2873">
          <w:rPr>
            <w:rStyle w:val="Hyperlink"/>
            <w:noProof/>
            <w:lang w:val="en-US"/>
          </w:rPr>
          <w:t>σεις</w:t>
        </w:r>
        <w:r>
          <w:rPr>
            <w:noProof/>
            <w:webHidden/>
          </w:rPr>
          <w:tab/>
        </w:r>
        <w:r>
          <w:rPr>
            <w:noProof/>
            <w:webHidden/>
          </w:rPr>
          <w:fldChar w:fldCharType="begin"/>
        </w:r>
        <w:r>
          <w:rPr>
            <w:noProof/>
            <w:webHidden/>
          </w:rPr>
          <w:instrText xml:space="preserve"> PAGEREF _Toc251663003 \h </w:instrText>
        </w:r>
        <w:r>
          <w:rPr>
            <w:noProof/>
          </w:rPr>
        </w:r>
        <w:r>
          <w:rPr>
            <w:noProof/>
            <w:webHidden/>
          </w:rPr>
          <w:fldChar w:fldCharType="separate"/>
        </w:r>
        <w:r w:rsidR="00BA7997">
          <w:rPr>
            <w:noProof/>
            <w:webHidden/>
          </w:rPr>
          <w:t>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04" w:history="1">
        <w:r w:rsidRPr="00CF2873">
          <w:rPr>
            <w:rStyle w:val="Hyperlink"/>
            <w:noProof/>
            <w:lang w:val="en-US"/>
          </w:rPr>
          <w:t>3</w:t>
        </w:r>
        <w:r>
          <w:rPr>
            <w:b w:val="0"/>
            <w:bCs w:val="0"/>
            <w:i w:val="0"/>
            <w:iCs w:val="0"/>
            <w:noProof/>
            <w:sz w:val="24"/>
            <w:szCs w:val="24"/>
            <w:lang w:val="el-GR" w:eastAsia="el-GR"/>
          </w:rPr>
          <w:tab/>
        </w:r>
        <w:r w:rsidRPr="00CF2873">
          <w:rPr>
            <w:rStyle w:val="Hyperlink"/>
            <w:noProof/>
            <w:lang w:val="en-US"/>
          </w:rPr>
          <w:t>Προγραμματισμ</w:t>
        </w:r>
        <w:r w:rsidRPr="00CF2873">
          <w:rPr>
            <w:rStyle w:val="Hyperlink"/>
            <w:noProof/>
            <w:lang w:val="el-GR"/>
          </w:rPr>
          <w:t>ο</w:t>
        </w:r>
        <w:r w:rsidRPr="00CF2873">
          <w:rPr>
            <w:rStyle w:val="Hyperlink"/>
            <w:noProof/>
            <w:lang w:val="en-US"/>
          </w:rPr>
          <w:t>ς</w:t>
        </w:r>
        <w:r w:rsidRPr="00CF2873">
          <w:rPr>
            <w:rStyle w:val="Hyperlink"/>
            <w:noProof/>
            <w:lang w:val="el-GR"/>
          </w:rPr>
          <w:t xml:space="preserve"> </w:t>
        </w:r>
        <w:r w:rsidRPr="00CF2873">
          <w:rPr>
            <w:rStyle w:val="Hyperlink"/>
            <w:noProof/>
            <w:lang w:val="en-US"/>
          </w:rPr>
          <w:t>Διαχε</w:t>
        </w:r>
        <w:r w:rsidRPr="00CF2873">
          <w:rPr>
            <w:rStyle w:val="Hyperlink"/>
            <w:noProof/>
            <w:lang w:val="el-GR"/>
          </w:rPr>
          <w:t>Ι</w:t>
        </w:r>
        <w:r w:rsidRPr="00CF2873">
          <w:rPr>
            <w:rStyle w:val="Hyperlink"/>
            <w:noProof/>
            <w:lang w:val="en-US"/>
          </w:rPr>
          <w:t>ριση Προσκλ</w:t>
        </w:r>
        <w:r w:rsidRPr="00CF2873">
          <w:rPr>
            <w:rStyle w:val="Hyperlink"/>
            <w:noProof/>
            <w:lang w:val="el-GR"/>
          </w:rPr>
          <w:t>η</w:t>
        </w:r>
        <w:r w:rsidRPr="00CF2873">
          <w:rPr>
            <w:rStyle w:val="Hyperlink"/>
            <w:noProof/>
            <w:lang w:val="en-US"/>
          </w:rPr>
          <w:t>σεων</w:t>
        </w:r>
        <w:r>
          <w:rPr>
            <w:noProof/>
            <w:webHidden/>
          </w:rPr>
          <w:tab/>
        </w:r>
        <w:r>
          <w:rPr>
            <w:noProof/>
            <w:webHidden/>
          </w:rPr>
          <w:fldChar w:fldCharType="begin"/>
        </w:r>
        <w:r>
          <w:rPr>
            <w:noProof/>
            <w:webHidden/>
          </w:rPr>
          <w:instrText xml:space="preserve"> PAGEREF _Toc251663004 \h </w:instrText>
        </w:r>
        <w:r>
          <w:rPr>
            <w:noProof/>
          </w:rPr>
        </w:r>
        <w:r>
          <w:rPr>
            <w:noProof/>
            <w:webHidden/>
          </w:rPr>
          <w:fldChar w:fldCharType="separate"/>
        </w:r>
        <w:r w:rsidR="00BA7997">
          <w:rPr>
            <w:noProof/>
            <w:webHidden/>
          </w:rPr>
          <w:t>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5" w:history="1">
        <w:r w:rsidRPr="00CF2873">
          <w:rPr>
            <w:rStyle w:val="Hyperlink"/>
            <w:noProof/>
            <w:lang w:val="el-GR"/>
          </w:rPr>
          <w:t>3.1</w:t>
        </w:r>
        <w:r>
          <w:rPr>
            <w:b w:val="0"/>
            <w:bCs w:val="0"/>
            <w:noProof/>
            <w:sz w:val="24"/>
            <w:szCs w:val="24"/>
            <w:lang w:val="el-GR" w:eastAsia="el-GR"/>
          </w:rPr>
          <w:tab/>
        </w:r>
        <w:r w:rsidRPr="00CF2873">
          <w:rPr>
            <w:rStyle w:val="Hyperlink"/>
            <w:noProof/>
            <w:lang w:val="el-GR"/>
          </w:rPr>
          <w:t>ΕΜΦΑΝΙΣΗ ΣΤΟΙΧΕΙΩΝ ΠΙΝΑΚΑ ΠΡΟΓΡΑΜΜΑΤΙΣΜΟΥ ΠΡΟΣΚΛΗΣΕΩΝ</w:t>
        </w:r>
        <w:r>
          <w:rPr>
            <w:noProof/>
            <w:webHidden/>
          </w:rPr>
          <w:tab/>
        </w:r>
        <w:r>
          <w:rPr>
            <w:noProof/>
            <w:webHidden/>
          </w:rPr>
          <w:fldChar w:fldCharType="begin"/>
        </w:r>
        <w:r>
          <w:rPr>
            <w:noProof/>
            <w:webHidden/>
          </w:rPr>
          <w:instrText xml:space="preserve"> PAGEREF _Toc251663005 \h </w:instrText>
        </w:r>
        <w:r>
          <w:rPr>
            <w:noProof/>
          </w:rPr>
        </w:r>
        <w:r>
          <w:rPr>
            <w:noProof/>
            <w:webHidden/>
          </w:rPr>
          <w:fldChar w:fldCharType="separate"/>
        </w:r>
        <w:r w:rsidR="00BA7997">
          <w:rPr>
            <w:noProof/>
            <w:webHidden/>
          </w:rPr>
          <w:t>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6" w:history="1">
        <w:r w:rsidRPr="00CF2873">
          <w:rPr>
            <w:rStyle w:val="Hyperlink"/>
            <w:noProof/>
            <w:lang w:val="en-US"/>
          </w:rPr>
          <w:t>3.2</w:t>
        </w:r>
        <w:r>
          <w:rPr>
            <w:b w:val="0"/>
            <w:bCs w:val="0"/>
            <w:noProof/>
            <w:sz w:val="24"/>
            <w:szCs w:val="24"/>
            <w:lang w:val="el-GR" w:eastAsia="el-GR"/>
          </w:rPr>
          <w:tab/>
        </w:r>
        <w:r w:rsidRPr="00CF2873">
          <w:rPr>
            <w:rStyle w:val="Hyperlink"/>
            <w:noProof/>
            <w:lang w:val="el-GR"/>
          </w:rPr>
          <w:t>ΔΙΑΓΡΑΦΗ ΠΙΝΑΚΑ</w:t>
        </w:r>
        <w:r>
          <w:rPr>
            <w:noProof/>
            <w:webHidden/>
          </w:rPr>
          <w:tab/>
        </w:r>
        <w:r>
          <w:rPr>
            <w:noProof/>
            <w:webHidden/>
          </w:rPr>
          <w:fldChar w:fldCharType="begin"/>
        </w:r>
        <w:r>
          <w:rPr>
            <w:noProof/>
            <w:webHidden/>
          </w:rPr>
          <w:instrText xml:space="preserve"> PAGEREF _Toc251663006 \h </w:instrText>
        </w:r>
        <w:r>
          <w:rPr>
            <w:noProof/>
          </w:rPr>
        </w:r>
        <w:r>
          <w:rPr>
            <w:noProof/>
            <w:webHidden/>
          </w:rPr>
          <w:fldChar w:fldCharType="separate"/>
        </w:r>
        <w:r w:rsidR="00BA7997">
          <w:rPr>
            <w:noProof/>
            <w:webHidden/>
          </w:rPr>
          <w:t>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7" w:history="1">
        <w:r w:rsidRPr="00CF2873">
          <w:rPr>
            <w:rStyle w:val="Hyperlink"/>
            <w:noProof/>
            <w:lang w:val="en-US"/>
          </w:rPr>
          <w:t>3.3</w:t>
        </w:r>
        <w:r>
          <w:rPr>
            <w:b w:val="0"/>
            <w:bCs w:val="0"/>
            <w:noProof/>
            <w:sz w:val="24"/>
            <w:szCs w:val="24"/>
            <w:lang w:val="el-GR" w:eastAsia="el-GR"/>
          </w:rPr>
          <w:tab/>
        </w:r>
        <w:r w:rsidRPr="00CF2873">
          <w:rPr>
            <w:rStyle w:val="Hyperlink"/>
            <w:noProof/>
            <w:lang w:val="el-GR"/>
          </w:rPr>
          <w:t>ΕΠΙΚΥΡΩΣΗ ΠΙΝΑΚΑ</w:t>
        </w:r>
        <w:r>
          <w:rPr>
            <w:noProof/>
            <w:webHidden/>
          </w:rPr>
          <w:tab/>
        </w:r>
        <w:r>
          <w:rPr>
            <w:noProof/>
            <w:webHidden/>
          </w:rPr>
          <w:fldChar w:fldCharType="begin"/>
        </w:r>
        <w:r>
          <w:rPr>
            <w:noProof/>
            <w:webHidden/>
          </w:rPr>
          <w:instrText xml:space="preserve"> PAGEREF _Toc251663007 \h </w:instrText>
        </w:r>
        <w:r>
          <w:rPr>
            <w:noProof/>
          </w:rPr>
        </w:r>
        <w:r>
          <w:rPr>
            <w:noProof/>
            <w:webHidden/>
          </w:rPr>
          <w:fldChar w:fldCharType="separate"/>
        </w:r>
        <w:r w:rsidR="00BA7997">
          <w:rPr>
            <w:noProof/>
            <w:webHidden/>
          </w:rPr>
          <w:t>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8" w:history="1">
        <w:r w:rsidRPr="00CF2873">
          <w:rPr>
            <w:rStyle w:val="Hyperlink"/>
            <w:noProof/>
            <w:lang w:val="en-US"/>
          </w:rPr>
          <w:t>3.4</w:t>
        </w:r>
        <w:r>
          <w:rPr>
            <w:b w:val="0"/>
            <w:bCs w:val="0"/>
            <w:noProof/>
            <w:sz w:val="24"/>
            <w:szCs w:val="24"/>
            <w:lang w:val="el-GR" w:eastAsia="el-GR"/>
          </w:rPr>
          <w:tab/>
        </w:r>
        <w:r w:rsidRPr="00CF2873">
          <w:rPr>
            <w:rStyle w:val="Hyperlink"/>
            <w:noProof/>
            <w:lang w:val="el-GR"/>
          </w:rPr>
          <w:t>ΔΗΜΙΟΥΡΓΙΑ-ΝΕΑ ΕΚΔΟΣΗ ΠΙΝΑΚΑ</w:t>
        </w:r>
        <w:r>
          <w:rPr>
            <w:noProof/>
            <w:webHidden/>
          </w:rPr>
          <w:tab/>
        </w:r>
        <w:r>
          <w:rPr>
            <w:noProof/>
            <w:webHidden/>
          </w:rPr>
          <w:fldChar w:fldCharType="begin"/>
        </w:r>
        <w:r>
          <w:rPr>
            <w:noProof/>
            <w:webHidden/>
          </w:rPr>
          <w:instrText xml:space="preserve"> PAGEREF _Toc251663008 \h </w:instrText>
        </w:r>
        <w:r>
          <w:rPr>
            <w:noProof/>
          </w:rPr>
        </w:r>
        <w:r>
          <w:rPr>
            <w:noProof/>
            <w:webHidden/>
          </w:rPr>
          <w:fldChar w:fldCharType="separate"/>
        </w:r>
        <w:r w:rsidR="00BA7997">
          <w:rPr>
            <w:noProof/>
            <w:webHidden/>
          </w:rPr>
          <w:t>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9" w:history="1">
        <w:r w:rsidRPr="00CF2873">
          <w:rPr>
            <w:rStyle w:val="Hyperlink"/>
            <w:noProof/>
            <w:lang w:val="en-US"/>
          </w:rPr>
          <w:t>3.5</w:t>
        </w:r>
        <w:r>
          <w:rPr>
            <w:b w:val="0"/>
            <w:bCs w:val="0"/>
            <w:noProof/>
            <w:sz w:val="24"/>
            <w:szCs w:val="24"/>
            <w:lang w:val="el-GR" w:eastAsia="el-GR"/>
          </w:rPr>
          <w:tab/>
        </w:r>
        <w:r w:rsidRPr="00CF2873">
          <w:rPr>
            <w:rStyle w:val="Hyperlink"/>
            <w:noProof/>
            <w:lang w:val="el-GR"/>
          </w:rPr>
          <w:t>ΔΗΜΙΟΥΡΓΙΑ ΣΥΓΚΕΝΤΡΩΤΙΚΗΣ ΕΓΓΡΑΦΗΣ ΠΙΝΑΚΑ</w:t>
        </w:r>
        <w:r>
          <w:rPr>
            <w:noProof/>
            <w:webHidden/>
          </w:rPr>
          <w:tab/>
        </w:r>
        <w:r>
          <w:rPr>
            <w:noProof/>
            <w:webHidden/>
          </w:rPr>
          <w:fldChar w:fldCharType="begin"/>
        </w:r>
        <w:r>
          <w:rPr>
            <w:noProof/>
            <w:webHidden/>
          </w:rPr>
          <w:instrText xml:space="preserve"> PAGEREF _Toc251663009 \h </w:instrText>
        </w:r>
        <w:r>
          <w:rPr>
            <w:noProof/>
          </w:rPr>
        </w:r>
        <w:r>
          <w:rPr>
            <w:noProof/>
            <w:webHidden/>
          </w:rPr>
          <w:fldChar w:fldCharType="separate"/>
        </w:r>
        <w:r w:rsidR="00BA7997">
          <w:rPr>
            <w:noProof/>
            <w:webHidden/>
          </w:rPr>
          <w:t>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0" w:history="1">
        <w:r w:rsidRPr="00CF2873">
          <w:rPr>
            <w:rStyle w:val="Hyperlink"/>
            <w:noProof/>
            <w:lang w:val="el-GR"/>
          </w:rPr>
          <w:t>3.6</w:t>
        </w:r>
        <w:r>
          <w:rPr>
            <w:b w:val="0"/>
            <w:bCs w:val="0"/>
            <w:noProof/>
            <w:sz w:val="24"/>
            <w:szCs w:val="24"/>
            <w:lang w:val="el-GR" w:eastAsia="el-GR"/>
          </w:rPr>
          <w:tab/>
        </w:r>
        <w:r w:rsidRPr="00CF2873">
          <w:rPr>
            <w:rStyle w:val="Hyperlink"/>
            <w:noProof/>
            <w:lang w:val="el-GR"/>
          </w:rPr>
          <w:t>ΕΠΕΞΕΡΓΑΣΙΑ ΣΥΓΚ</w:t>
        </w:r>
        <w:r w:rsidR="007C191D">
          <w:rPr>
            <w:rStyle w:val="Hyperlink"/>
            <w:noProof/>
            <w:lang w:val="el-GR"/>
          </w:rPr>
          <w:t xml:space="preserve">ΕΝΤΡΩΤΙΚΗΣ ΕΓΓΡΑΦΗΣ ΠΙΝΑΚΑ   </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user</w:t>
        </w:r>
        <w:r w:rsidRPr="00CF2873">
          <w:rPr>
            <w:rStyle w:val="Hyperlink"/>
            <w:noProof/>
            <w:lang w:val="el-GR"/>
          </w:rPr>
          <w:t>_</w:t>
        </w:r>
        <w:r w:rsidRPr="00CF2873">
          <w:rPr>
            <w:rStyle w:val="Hyperlink"/>
            <w:noProof/>
            <w:lang w:val="en-US"/>
          </w:rPr>
          <w:t>adm</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suser</w:t>
        </w:r>
        <w:r w:rsidRPr="00CF2873">
          <w:rPr>
            <w:rStyle w:val="Hyperlink"/>
            <w:noProof/>
            <w:lang w:val="el-GR"/>
          </w:rPr>
          <w:t>_</w:t>
        </w:r>
        <w:r w:rsidRPr="00CF2873">
          <w:rPr>
            <w:rStyle w:val="Hyperlink"/>
            <w:noProof/>
            <w:lang w:val="en-US"/>
          </w:rPr>
          <w:t>adm</w:t>
        </w:r>
        <w:r w:rsidRPr="00CF2873">
          <w:rPr>
            <w:rStyle w:val="Hyperlink"/>
            <w:noProof/>
            <w:lang w:val="el-GR"/>
          </w:rPr>
          <w:t>)</w:t>
        </w:r>
        <w:r>
          <w:rPr>
            <w:noProof/>
            <w:webHidden/>
          </w:rPr>
          <w:tab/>
        </w:r>
        <w:r>
          <w:rPr>
            <w:noProof/>
            <w:webHidden/>
          </w:rPr>
          <w:fldChar w:fldCharType="begin"/>
        </w:r>
        <w:r>
          <w:rPr>
            <w:noProof/>
            <w:webHidden/>
          </w:rPr>
          <w:instrText xml:space="preserve"> PAGEREF _Toc251663010 \h </w:instrText>
        </w:r>
        <w:r>
          <w:rPr>
            <w:noProof/>
          </w:rPr>
        </w:r>
        <w:r>
          <w:rPr>
            <w:noProof/>
            <w:webHidden/>
          </w:rPr>
          <w:fldChar w:fldCharType="separate"/>
        </w:r>
        <w:r w:rsidR="00BA7997">
          <w:rPr>
            <w:noProof/>
            <w:webHidden/>
          </w:rPr>
          <w:t>10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1" w:history="1">
        <w:r w:rsidRPr="00CF2873">
          <w:rPr>
            <w:rStyle w:val="Hyperlink"/>
            <w:noProof/>
            <w:lang w:val="en-US"/>
          </w:rPr>
          <w:t>3.7</w:t>
        </w:r>
        <w:r>
          <w:rPr>
            <w:b w:val="0"/>
            <w:bCs w:val="0"/>
            <w:noProof/>
            <w:sz w:val="24"/>
            <w:szCs w:val="24"/>
            <w:lang w:val="el-GR" w:eastAsia="el-GR"/>
          </w:rPr>
          <w:tab/>
        </w:r>
        <w:r w:rsidRPr="00CF2873">
          <w:rPr>
            <w:rStyle w:val="Hyperlink"/>
            <w:noProof/>
            <w:lang w:val="el-GR"/>
          </w:rPr>
          <w:t>ΔΙΑΓΡΑΦΗ ΣΥΓΚΕΝΤΡΩΤΙΚΗΣ ΕΓΓΡΑΦΗΣ ΠΙΝΑΚΑ</w:t>
        </w:r>
        <w:r>
          <w:rPr>
            <w:noProof/>
            <w:webHidden/>
          </w:rPr>
          <w:tab/>
        </w:r>
        <w:r>
          <w:rPr>
            <w:noProof/>
            <w:webHidden/>
          </w:rPr>
          <w:fldChar w:fldCharType="begin"/>
        </w:r>
        <w:r>
          <w:rPr>
            <w:noProof/>
            <w:webHidden/>
          </w:rPr>
          <w:instrText xml:space="preserve"> PAGEREF _Toc251663011 \h </w:instrText>
        </w:r>
        <w:r>
          <w:rPr>
            <w:noProof/>
          </w:rPr>
        </w:r>
        <w:r>
          <w:rPr>
            <w:noProof/>
            <w:webHidden/>
          </w:rPr>
          <w:fldChar w:fldCharType="separate"/>
        </w:r>
        <w:r w:rsidR="00BA7997">
          <w:rPr>
            <w:noProof/>
            <w:webHidden/>
          </w:rPr>
          <w:t>10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2" w:history="1">
        <w:r w:rsidRPr="00CF2873">
          <w:rPr>
            <w:rStyle w:val="Hyperlink"/>
            <w:noProof/>
            <w:lang w:val="el-GR"/>
          </w:rPr>
          <w:t>3.8</w:t>
        </w:r>
        <w:r>
          <w:rPr>
            <w:b w:val="0"/>
            <w:bCs w:val="0"/>
            <w:noProof/>
            <w:sz w:val="24"/>
            <w:szCs w:val="24"/>
            <w:lang w:val="el-GR" w:eastAsia="el-GR"/>
          </w:rPr>
          <w:tab/>
        </w:r>
        <w:r w:rsidRPr="00CF2873">
          <w:rPr>
            <w:rStyle w:val="Hyperlink"/>
            <w:noProof/>
            <w:lang w:val="el-GR"/>
          </w:rPr>
          <w:t>ΕΜΦΑΝΙΣΗ ΠΡΟΓΡΑΜΜΑΤΙΣΜΕΝΩΝ ΠΡΟΣΚΛΗΣΕΩΝ     (</w:t>
        </w:r>
        <w:r w:rsidRPr="00CF2873">
          <w:rPr>
            <w:rStyle w:val="Hyperlink"/>
            <w:noProof/>
            <w:lang w:val="en-US"/>
          </w:rPr>
          <w:t>ibi</w:t>
        </w:r>
        <w:r w:rsidRPr="00CF2873">
          <w:rPr>
            <w:rStyle w:val="Hyperlink"/>
            <w:noProof/>
            <w:lang w:val="el-GR"/>
          </w:rPr>
          <w:t>_</w:t>
        </w:r>
        <w:r w:rsidRPr="00CF2873">
          <w:rPr>
            <w:rStyle w:val="Hyperlink"/>
            <w:noProof/>
            <w:lang w:val="en-US"/>
          </w:rPr>
          <w:t>xx</w:t>
        </w:r>
        <w:r w:rsidRPr="00CF2873">
          <w:rPr>
            <w:rStyle w:val="Hyperlink"/>
            <w:noProof/>
            <w:lang w:val="el-GR"/>
          </w:rPr>
          <w:t>,</w:t>
        </w:r>
        <w:r w:rsidRPr="00CF2873">
          <w:rPr>
            <w:rStyle w:val="Hyperlink"/>
            <w:noProof/>
            <w:lang w:val="en-US"/>
          </w:rPr>
          <w:t>ma</w:t>
        </w:r>
        <w:r w:rsidRPr="00CF2873">
          <w:rPr>
            <w:rStyle w:val="Hyperlink"/>
            <w:noProof/>
            <w:lang w:val="el-GR"/>
          </w:rPr>
          <w:t>_</w:t>
        </w:r>
        <w:r w:rsidRPr="00CF2873">
          <w:rPr>
            <w:rStyle w:val="Hyperlink"/>
            <w:noProof/>
            <w:lang w:val="en-US"/>
          </w:rPr>
          <w:t>xx</w:t>
        </w:r>
        <w:r w:rsidRPr="00CF2873">
          <w:rPr>
            <w:rStyle w:val="Hyperlink"/>
            <w:noProof/>
            <w:lang w:val="el-GR"/>
          </w:rPr>
          <w:t>,</w:t>
        </w:r>
        <w:r w:rsidRPr="00CF2873">
          <w:rPr>
            <w:rStyle w:val="Hyperlink"/>
            <w:noProof/>
            <w:lang w:val="en-US"/>
          </w:rPr>
          <w:t>ia</w:t>
        </w:r>
        <w:r w:rsidRPr="00CF2873">
          <w:rPr>
            <w:rStyle w:val="Hyperlink"/>
            <w:noProof/>
            <w:lang w:val="el-GR"/>
          </w:rPr>
          <w:t>_</w:t>
        </w:r>
        <w:r w:rsidRPr="00CF2873">
          <w:rPr>
            <w:rStyle w:val="Hyperlink"/>
            <w:noProof/>
            <w:lang w:val="en-US"/>
          </w:rPr>
          <w:t>xx</w:t>
        </w:r>
        <w:r w:rsidRPr="00CF2873">
          <w:rPr>
            <w:rStyle w:val="Hyperlink"/>
            <w:noProof/>
            <w:lang w:val="el-GR"/>
          </w:rPr>
          <w:t>)</w:t>
        </w:r>
        <w:r>
          <w:rPr>
            <w:noProof/>
            <w:webHidden/>
          </w:rPr>
          <w:tab/>
        </w:r>
        <w:r>
          <w:rPr>
            <w:noProof/>
            <w:webHidden/>
          </w:rPr>
          <w:fldChar w:fldCharType="begin"/>
        </w:r>
        <w:r>
          <w:rPr>
            <w:noProof/>
            <w:webHidden/>
          </w:rPr>
          <w:instrText xml:space="preserve"> PAGEREF _Toc251663012 \h </w:instrText>
        </w:r>
        <w:r>
          <w:rPr>
            <w:noProof/>
          </w:rPr>
        </w:r>
        <w:r>
          <w:rPr>
            <w:noProof/>
            <w:webHidden/>
          </w:rPr>
          <w:fldChar w:fldCharType="separate"/>
        </w:r>
        <w:r w:rsidR="00BA7997">
          <w:rPr>
            <w:noProof/>
            <w:webHidden/>
          </w:rPr>
          <w:t>10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3" w:history="1">
        <w:r w:rsidRPr="00CF2873">
          <w:rPr>
            <w:rStyle w:val="Hyperlink"/>
            <w:noProof/>
            <w:lang w:val="en-US"/>
          </w:rPr>
          <w:t>3.9</w:t>
        </w:r>
        <w:r>
          <w:rPr>
            <w:b w:val="0"/>
            <w:bCs w:val="0"/>
            <w:noProof/>
            <w:sz w:val="24"/>
            <w:szCs w:val="24"/>
            <w:lang w:val="el-GR" w:eastAsia="el-GR"/>
          </w:rPr>
          <w:tab/>
        </w:r>
        <w:r w:rsidRPr="00CF2873">
          <w:rPr>
            <w:rStyle w:val="Hyperlink"/>
            <w:noProof/>
            <w:lang w:val="el-GR"/>
          </w:rPr>
          <w:t>ΔΗΜΙΟΥΡΓΙΑ ΠΡΟΓΡΑΜΜΑΤΙΣΜΕΝΗΣ ΠΡΟΣΚΛΗΣΗΣ</w:t>
        </w:r>
        <w:r>
          <w:rPr>
            <w:noProof/>
            <w:webHidden/>
          </w:rPr>
          <w:tab/>
        </w:r>
        <w:r>
          <w:rPr>
            <w:noProof/>
            <w:webHidden/>
          </w:rPr>
          <w:fldChar w:fldCharType="begin"/>
        </w:r>
        <w:r>
          <w:rPr>
            <w:noProof/>
            <w:webHidden/>
          </w:rPr>
          <w:instrText xml:space="preserve"> PAGEREF _Toc251663013 \h </w:instrText>
        </w:r>
        <w:r>
          <w:rPr>
            <w:noProof/>
          </w:rPr>
        </w:r>
        <w:r>
          <w:rPr>
            <w:noProof/>
            <w:webHidden/>
          </w:rPr>
          <w:fldChar w:fldCharType="separate"/>
        </w:r>
        <w:r w:rsidR="00BA7997">
          <w:rPr>
            <w:noProof/>
            <w:webHidden/>
          </w:rPr>
          <w:t>11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4" w:history="1">
        <w:r w:rsidRPr="00CF2873">
          <w:rPr>
            <w:rStyle w:val="Hyperlink"/>
            <w:noProof/>
            <w:lang w:val="el-GR"/>
          </w:rPr>
          <w:t>3.10</w:t>
        </w:r>
        <w:r>
          <w:rPr>
            <w:b w:val="0"/>
            <w:bCs w:val="0"/>
            <w:noProof/>
            <w:sz w:val="24"/>
            <w:szCs w:val="24"/>
            <w:lang w:val="el-GR" w:eastAsia="el-GR"/>
          </w:rPr>
          <w:tab/>
        </w:r>
        <w:r w:rsidRPr="00CF2873">
          <w:rPr>
            <w:rStyle w:val="Hyperlink"/>
            <w:noProof/>
            <w:lang w:val="el-GR"/>
          </w:rPr>
          <w:t xml:space="preserve">ΕΠΕΞΕΡΓΑΣΙΑ </w:t>
        </w:r>
        <w:r w:rsidR="007C191D">
          <w:rPr>
            <w:rStyle w:val="Hyperlink"/>
            <w:noProof/>
            <w:lang w:val="el-GR"/>
          </w:rPr>
          <w:t xml:space="preserve">ΠΡΟΓΡΑΜΜΑΤΙΣΜΕΝΗΣ ΠΡΟΣΚΛΗΣΗΣ   </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user</w:t>
        </w:r>
        <w:r w:rsidRPr="00CF2873">
          <w:rPr>
            <w:rStyle w:val="Hyperlink"/>
            <w:noProof/>
            <w:lang w:val="el-GR"/>
          </w:rPr>
          <w:t>_</w:t>
        </w:r>
        <w:r w:rsidRPr="00CF2873">
          <w:rPr>
            <w:rStyle w:val="Hyperlink"/>
            <w:noProof/>
            <w:lang w:val="en-US"/>
          </w:rPr>
          <w:t>adm</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suser</w:t>
        </w:r>
        <w:r w:rsidRPr="00CF2873">
          <w:rPr>
            <w:rStyle w:val="Hyperlink"/>
            <w:noProof/>
            <w:lang w:val="el-GR"/>
          </w:rPr>
          <w:t>_</w:t>
        </w:r>
        <w:r w:rsidRPr="00CF2873">
          <w:rPr>
            <w:rStyle w:val="Hyperlink"/>
            <w:noProof/>
            <w:lang w:val="en-US"/>
          </w:rPr>
          <w:t>adm</w:t>
        </w:r>
        <w:r w:rsidRPr="00CF2873">
          <w:rPr>
            <w:rStyle w:val="Hyperlink"/>
            <w:noProof/>
            <w:lang w:val="el-GR"/>
          </w:rPr>
          <w:t>)</w:t>
        </w:r>
        <w:r>
          <w:rPr>
            <w:noProof/>
            <w:webHidden/>
          </w:rPr>
          <w:tab/>
        </w:r>
        <w:r>
          <w:rPr>
            <w:noProof/>
            <w:webHidden/>
          </w:rPr>
          <w:fldChar w:fldCharType="begin"/>
        </w:r>
        <w:r>
          <w:rPr>
            <w:noProof/>
            <w:webHidden/>
          </w:rPr>
          <w:instrText xml:space="preserve"> PAGEREF _Toc251663014 \h </w:instrText>
        </w:r>
        <w:r>
          <w:rPr>
            <w:noProof/>
          </w:rPr>
        </w:r>
        <w:r>
          <w:rPr>
            <w:noProof/>
            <w:webHidden/>
          </w:rPr>
          <w:fldChar w:fldCharType="separate"/>
        </w:r>
        <w:r w:rsidR="00BA7997">
          <w:rPr>
            <w:noProof/>
            <w:webHidden/>
          </w:rPr>
          <w:t>13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5" w:history="1">
        <w:r w:rsidRPr="00CF2873">
          <w:rPr>
            <w:rStyle w:val="Hyperlink"/>
            <w:noProof/>
            <w:lang w:val="en-US"/>
          </w:rPr>
          <w:t>3.11</w:t>
        </w:r>
        <w:r>
          <w:rPr>
            <w:b w:val="0"/>
            <w:bCs w:val="0"/>
            <w:noProof/>
            <w:sz w:val="24"/>
            <w:szCs w:val="24"/>
            <w:lang w:val="el-GR" w:eastAsia="el-GR"/>
          </w:rPr>
          <w:tab/>
        </w:r>
        <w:r w:rsidRPr="00CF2873">
          <w:rPr>
            <w:rStyle w:val="Hyperlink"/>
            <w:noProof/>
            <w:lang w:val="el-GR"/>
          </w:rPr>
          <w:t>ΔΙΑΓΡΑΦΗ ΠΡΟΓΡΑΜΜΑΤΙΣΜΕΝΗΣ ΠΡΟΣΚΛΗΣΗΣ</w:t>
        </w:r>
        <w:r>
          <w:rPr>
            <w:noProof/>
            <w:webHidden/>
          </w:rPr>
          <w:tab/>
        </w:r>
        <w:r>
          <w:rPr>
            <w:noProof/>
            <w:webHidden/>
          </w:rPr>
          <w:fldChar w:fldCharType="begin"/>
        </w:r>
        <w:r>
          <w:rPr>
            <w:noProof/>
            <w:webHidden/>
          </w:rPr>
          <w:instrText xml:space="preserve"> PAGEREF _Toc251663015 \h </w:instrText>
        </w:r>
        <w:r>
          <w:rPr>
            <w:noProof/>
          </w:rPr>
        </w:r>
        <w:r>
          <w:rPr>
            <w:noProof/>
            <w:webHidden/>
          </w:rPr>
          <w:fldChar w:fldCharType="separate"/>
        </w:r>
        <w:r w:rsidR="00BA7997">
          <w:rPr>
            <w:noProof/>
            <w:webHidden/>
          </w:rPr>
          <w:t>14</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16" w:history="1">
        <w:r w:rsidRPr="00CF2873">
          <w:rPr>
            <w:rStyle w:val="Hyperlink"/>
            <w:noProof/>
            <w:lang w:val="el-GR"/>
          </w:rPr>
          <w:t>4</w:t>
        </w:r>
        <w:r>
          <w:rPr>
            <w:b w:val="0"/>
            <w:bCs w:val="0"/>
            <w:i w:val="0"/>
            <w:iCs w:val="0"/>
            <w:noProof/>
            <w:sz w:val="24"/>
            <w:szCs w:val="24"/>
            <w:lang w:val="el-GR" w:eastAsia="el-GR"/>
          </w:rPr>
          <w:tab/>
        </w:r>
        <w:r w:rsidRPr="00CF2873">
          <w:rPr>
            <w:rStyle w:val="Hyperlink"/>
            <w:noProof/>
            <w:lang w:val="el-GR"/>
          </w:rPr>
          <w:t>ΔΙΑΧΕΙΡΙΣΗ ΠΡΟΣΚΛΗΣΕΩΝ</w:t>
        </w:r>
        <w:r>
          <w:rPr>
            <w:noProof/>
            <w:webHidden/>
          </w:rPr>
          <w:tab/>
        </w:r>
        <w:r>
          <w:rPr>
            <w:noProof/>
            <w:webHidden/>
          </w:rPr>
          <w:fldChar w:fldCharType="begin"/>
        </w:r>
        <w:r>
          <w:rPr>
            <w:noProof/>
            <w:webHidden/>
          </w:rPr>
          <w:instrText xml:space="preserve"> PAGEREF _Toc251663016 \h </w:instrText>
        </w:r>
        <w:r>
          <w:rPr>
            <w:noProof/>
          </w:rPr>
        </w:r>
        <w:r>
          <w:rPr>
            <w:noProof/>
            <w:webHidden/>
          </w:rPr>
          <w:fldChar w:fldCharType="separate"/>
        </w:r>
        <w:r w:rsidR="00BA7997">
          <w:rPr>
            <w:noProof/>
            <w:webHidden/>
          </w:rPr>
          <w:t>15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7" w:history="1">
        <w:r w:rsidRPr="00CF2873">
          <w:rPr>
            <w:rStyle w:val="Hyperlink"/>
            <w:noProof/>
            <w:lang w:val="en-US"/>
          </w:rPr>
          <w:t>4.1</w:t>
        </w:r>
        <w:r>
          <w:rPr>
            <w:b w:val="0"/>
            <w:bCs w:val="0"/>
            <w:noProof/>
            <w:sz w:val="24"/>
            <w:szCs w:val="24"/>
            <w:lang w:val="el-GR" w:eastAsia="el-GR"/>
          </w:rPr>
          <w:tab/>
        </w:r>
        <w:r w:rsidRPr="00CF2873">
          <w:rPr>
            <w:rStyle w:val="Hyperlink"/>
            <w:noProof/>
            <w:lang w:val="el-GR"/>
          </w:rPr>
          <w:t>ΕΜΦΑΝΙΣΗ ΣΤΟΙΧΕΙΩΝ ΠΡΟΣΚΛΗΣΕΩΝ</w:t>
        </w:r>
        <w:r>
          <w:rPr>
            <w:noProof/>
            <w:webHidden/>
          </w:rPr>
          <w:tab/>
        </w:r>
        <w:r>
          <w:rPr>
            <w:noProof/>
            <w:webHidden/>
          </w:rPr>
          <w:fldChar w:fldCharType="begin"/>
        </w:r>
        <w:r>
          <w:rPr>
            <w:noProof/>
            <w:webHidden/>
          </w:rPr>
          <w:instrText xml:space="preserve"> PAGEREF _Toc251663017 \h </w:instrText>
        </w:r>
        <w:r>
          <w:rPr>
            <w:noProof/>
          </w:rPr>
        </w:r>
        <w:r>
          <w:rPr>
            <w:noProof/>
            <w:webHidden/>
          </w:rPr>
          <w:fldChar w:fldCharType="separate"/>
        </w:r>
        <w:r w:rsidR="00BA7997">
          <w:rPr>
            <w:noProof/>
            <w:webHidden/>
          </w:rPr>
          <w:t>15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8" w:history="1">
        <w:r w:rsidRPr="00CF2873">
          <w:rPr>
            <w:rStyle w:val="Hyperlink"/>
            <w:noProof/>
            <w:lang w:val="en-US"/>
          </w:rPr>
          <w:t>4.2</w:t>
        </w:r>
        <w:r>
          <w:rPr>
            <w:b w:val="0"/>
            <w:bCs w:val="0"/>
            <w:noProof/>
            <w:sz w:val="24"/>
            <w:szCs w:val="24"/>
            <w:lang w:val="el-GR" w:eastAsia="el-GR"/>
          </w:rPr>
          <w:tab/>
        </w:r>
        <w:r w:rsidRPr="00CF2873">
          <w:rPr>
            <w:rStyle w:val="Hyperlink"/>
            <w:noProof/>
            <w:lang w:val="el-GR"/>
          </w:rPr>
          <w:t>ΔΗΜΙΟΥΡΓΙΑ ΠΡΟΣΚΛΗΣΗΣ</w:t>
        </w:r>
        <w:r>
          <w:rPr>
            <w:noProof/>
            <w:webHidden/>
          </w:rPr>
          <w:tab/>
        </w:r>
        <w:r>
          <w:rPr>
            <w:noProof/>
            <w:webHidden/>
          </w:rPr>
          <w:fldChar w:fldCharType="begin"/>
        </w:r>
        <w:r>
          <w:rPr>
            <w:noProof/>
            <w:webHidden/>
          </w:rPr>
          <w:instrText xml:space="preserve"> PAGEREF _Toc251663018 \h </w:instrText>
        </w:r>
        <w:r>
          <w:rPr>
            <w:noProof/>
          </w:rPr>
        </w:r>
        <w:r>
          <w:rPr>
            <w:noProof/>
            <w:webHidden/>
          </w:rPr>
          <w:fldChar w:fldCharType="separate"/>
        </w:r>
        <w:r w:rsidR="00BA7997">
          <w:rPr>
            <w:noProof/>
            <w:webHidden/>
          </w:rPr>
          <w:t>17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9" w:history="1">
        <w:r w:rsidRPr="00CF2873">
          <w:rPr>
            <w:rStyle w:val="Hyperlink"/>
            <w:noProof/>
            <w:lang w:val="en-US"/>
          </w:rPr>
          <w:t>4.3</w:t>
        </w:r>
        <w:r>
          <w:rPr>
            <w:b w:val="0"/>
            <w:bCs w:val="0"/>
            <w:noProof/>
            <w:sz w:val="24"/>
            <w:szCs w:val="24"/>
            <w:lang w:val="el-GR" w:eastAsia="el-GR"/>
          </w:rPr>
          <w:tab/>
        </w:r>
        <w:r w:rsidRPr="00CF2873">
          <w:rPr>
            <w:rStyle w:val="Hyperlink"/>
            <w:noProof/>
            <w:lang w:val="el-GR"/>
          </w:rPr>
          <w:t>ΕΠΕΞΕΡΓΑΣΙΑ ΠΡΟΣΚΛΗΣΗΣ</w:t>
        </w:r>
        <w:r>
          <w:rPr>
            <w:noProof/>
            <w:webHidden/>
          </w:rPr>
          <w:tab/>
        </w:r>
        <w:r>
          <w:rPr>
            <w:noProof/>
            <w:webHidden/>
          </w:rPr>
          <w:fldChar w:fldCharType="begin"/>
        </w:r>
        <w:r>
          <w:rPr>
            <w:noProof/>
            <w:webHidden/>
          </w:rPr>
          <w:instrText xml:space="preserve"> PAGEREF _Toc251663019 \h </w:instrText>
        </w:r>
        <w:r>
          <w:rPr>
            <w:noProof/>
          </w:rPr>
        </w:r>
        <w:r>
          <w:rPr>
            <w:noProof/>
            <w:webHidden/>
          </w:rPr>
          <w:fldChar w:fldCharType="separate"/>
        </w:r>
        <w:r w:rsidR="00BA7997">
          <w:rPr>
            <w:noProof/>
            <w:webHidden/>
          </w:rPr>
          <w:t>18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0" w:history="1">
        <w:r w:rsidRPr="00CF2873">
          <w:rPr>
            <w:rStyle w:val="Hyperlink"/>
            <w:noProof/>
            <w:lang w:val="en-US"/>
          </w:rPr>
          <w:t>4.4</w:t>
        </w:r>
        <w:r>
          <w:rPr>
            <w:b w:val="0"/>
            <w:bCs w:val="0"/>
            <w:noProof/>
            <w:sz w:val="24"/>
            <w:szCs w:val="24"/>
            <w:lang w:val="el-GR" w:eastAsia="el-GR"/>
          </w:rPr>
          <w:tab/>
        </w:r>
        <w:r w:rsidRPr="00CF2873">
          <w:rPr>
            <w:rStyle w:val="Hyperlink"/>
            <w:noProof/>
            <w:lang w:val="el-GR"/>
          </w:rPr>
          <w:t>ΔΙΑΓΡΑΦΗ ΠΡΟΣΚΛΗΣΗΣ</w:t>
        </w:r>
        <w:r>
          <w:rPr>
            <w:noProof/>
            <w:webHidden/>
          </w:rPr>
          <w:tab/>
        </w:r>
        <w:r>
          <w:rPr>
            <w:noProof/>
            <w:webHidden/>
          </w:rPr>
          <w:fldChar w:fldCharType="begin"/>
        </w:r>
        <w:r>
          <w:rPr>
            <w:noProof/>
            <w:webHidden/>
          </w:rPr>
          <w:instrText xml:space="preserve"> PAGEREF _Toc251663020 \h </w:instrText>
        </w:r>
        <w:r>
          <w:rPr>
            <w:noProof/>
          </w:rPr>
        </w:r>
        <w:r>
          <w:rPr>
            <w:noProof/>
            <w:webHidden/>
          </w:rPr>
          <w:fldChar w:fldCharType="separate"/>
        </w:r>
        <w:r w:rsidR="00BA7997">
          <w:rPr>
            <w:noProof/>
            <w:webHidden/>
          </w:rPr>
          <w:t>20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1" w:history="1">
        <w:r w:rsidRPr="00CF2873">
          <w:rPr>
            <w:rStyle w:val="Hyperlink"/>
            <w:noProof/>
            <w:lang w:val="en-US"/>
          </w:rPr>
          <w:t>4.5</w:t>
        </w:r>
        <w:r>
          <w:rPr>
            <w:b w:val="0"/>
            <w:bCs w:val="0"/>
            <w:noProof/>
            <w:sz w:val="24"/>
            <w:szCs w:val="24"/>
            <w:lang w:val="el-GR" w:eastAsia="el-GR"/>
          </w:rPr>
          <w:tab/>
        </w:r>
        <w:r w:rsidRPr="00CF2873">
          <w:rPr>
            <w:rStyle w:val="Hyperlink"/>
            <w:noProof/>
            <w:lang w:val="el-GR"/>
          </w:rPr>
          <w:t>ΕΠΙΚΥΡΩΣΗ ΠΡΟΣΚΛΗΣΗΣ</w:t>
        </w:r>
        <w:r>
          <w:rPr>
            <w:noProof/>
            <w:webHidden/>
          </w:rPr>
          <w:tab/>
        </w:r>
        <w:r>
          <w:rPr>
            <w:noProof/>
            <w:webHidden/>
          </w:rPr>
          <w:fldChar w:fldCharType="begin"/>
        </w:r>
        <w:r>
          <w:rPr>
            <w:noProof/>
            <w:webHidden/>
          </w:rPr>
          <w:instrText xml:space="preserve"> PAGEREF _Toc251663021 \h </w:instrText>
        </w:r>
        <w:r>
          <w:rPr>
            <w:noProof/>
          </w:rPr>
        </w:r>
        <w:r>
          <w:rPr>
            <w:noProof/>
            <w:webHidden/>
          </w:rPr>
          <w:fldChar w:fldCharType="separate"/>
        </w:r>
        <w:r w:rsidR="00BA7997">
          <w:rPr>
            <w:noProof/>
            <w:webHidden/>
          </w:rPr>
          <w:t>20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2" w:history="1">
        <w:r w:rsidRPr="00CF2873">
          <w:rPr>
            <w:rStyle w:val="Hyperlink"/>
            <w:noProof/>
            <w:lang w:val="en-US"/>
          </w:rPr>
          <w:t>4.6</w:t>
        </w:r>
        <w:r>
          <w:rPr>
            <w:b w:val="0"/>
            <w:bCs w:val="0"/>
            <w:noProof/>
            <w:sz w:val="24"/>
            <w:szCs w:val="24"/>
            <w:lang w:val="el-GR" w:eastAsia="el-GR"/>
          </w:rPr>
          <w:tab/>
        </w:r>
        <w:r w:rsidRPr="00CF2873">
          <w:rPr>
            <w:rStyle w:val="Hyperlink"/>
            <w:noProof/>
            <w:lang w:val="el-GR"/>
          </w:rPr>
          <w:t>ΠΑΡΑΤΑΣΗ ΠΡΟΣΚΛΗΣΗΣ</w:t>
        </w:r>
        <w:r>
          <w:rPr>
            <w:noProof/>
            <w:webHidden/>
          </w:rPr>
          <w:tab/>
        </w:r>
        <w:r>
          <w:rPr>
            <w:noProof/>
            <w:webHidden/>
          </w:rPr>
          <w:fldChar w:fldCharType="begin"/>
        </w:r>
        <w:r>
          <w:rPr>
            <w:noProof/>
            <w:webHidden/>
          </w:rPr>
          <w:instrText xml:space="preserve"> PAGEREF _Toc251663022 \h </w:instrText>
        </w:r>
        <w:r>
          <w:rPr>
            <w:noProof/>
          </w:rPr>
        </w:r>
        <w:r>
          <w:rPr>
            <w:noProof/>
            <w:webHidden/>
          </w:rPr>
          <w:fldChar w:fldCharType="separate"/>
        </w:r>
        <w:r w:rsidR="00BA7997">
          <w:rPr>
            <w:noProof/>
            <w:webHidden/>
          </w:rPr>
          <w:t>20</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23" w:history="1">
        <w:r w:rsidRPr="00CF2873">
          <w:rPr>
            <w:rStyle w:val="Hyperlink"/>
            <w:noProof/>
            <w:lang w:val="el-GR"/>
          </w:rPr>
          <w:t>5</w:t>
        </w:r>
        <w:r>
          <w:rPr>
            <w:b w:val="0"/>
            <w:bCs w:val="0"/>
            <w:i w:val="0"/>
            <w:iCs w:val="0"/>
            <w:noProof/>
            <w:sz w:val="24"/>
            <w:szCs w:val="24"/>
            <w:lang w:val="el-GR" w:eastAsia="el-GR"/>
          </w:rPr>
          <w:tab/>
        </w:r>
        <w:r w:rsidRPr="00CF2873">
          <w:rPr>
            <w:rStyle w:val="Hyperlink"/>
            <w:noProof/>
            <w:lang w:val="el-GR"/>
          </w:rPr>
          <w:t>ΠΑΡΑΚΟΛΟΥΘΗΣΗ ΤΔΕ</w:t>
        </w:r>
        <w:r>
          <w:rPr>
            <w:noProof/>
            <w:webHidden/>
          </w:rPr>
          <w:tab/>
        </w:r>
        <w:r>
          <w:rPr>
            <w:noProof/>
            <w:webHidden/>
          </w:rPr>
          <w:fldChar w:fldCharType="begin"/>
        </w:r>
        <w:r>
          <w:rPr>
            <w:noProof/>
            <w:webHidden/>
          </w:rPr>
          <w:instrText xml:space="preserve"> PAGEREF _Toc251663023 \h </w:instrText>
        </w:r>
        <w:r>
          <w:rPr>
            <w:noProof/>
          </w:rPr>
        </w:r>
        <w:r>
          <w:rPr>
            <w:noProof/>
            <w:webHidden/>
          </w:rPr>
          <w:fldChar w:fldCharType="separate"/>
        </w:r>
        <w:r w:rsidR="00BA7997">
          <w:rPr>
            <w:noProof/>
            <w:webHidden/>
          </w:rPr>
          <w:t>22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4" w:history="1">
        <w:r w:rsidRPr="00CF2873">
          <w:rPr>
            <w:rStyle w:val="Hyperlink"/>
            <w:noProof/>
            <w:lang w:val="en-US"/>
          </w:rPr>
          <w:t>5.1</w:t>
        </w:r>
        <w:r>
          <w:rPr>
            <w:b w:val="0"/>
            <w:bCs w:val="0"/>
            <w:noProof/>
            <w:sz w:val="24"/>
            <w:szCs w:val="24"/>
            <w:lang w:val="el-GR" w:eastAsia="el-GR"/>
          </w:rPr>
          <w:tab/>
        </w:r>
        <w:r w:rsidRPr="00CF2873">
          <w:rPr>
            <w:rStyle w:val="Hyperlink"/>
            <w:noProof/>
            <w:lang w:val="el-GR"/>
          </w:rPr>
          <w:t>ΠΡΟΒΟΛΗ ΤΔΕ ΕΡΓΩΝ ΔΗΜΟΣΙΩΝ ΣΥΜΒΑΣΕΩΝ</w:t>
        </w:r>
        <w:r>
          <w:rPr>
            <w:noProof/>
            <w:webHidden/>
          </w:rPr>
          <w:tab/>
        </w:r>
        <w:r>
          <w:rPr>
            <w:noProof/>
            <w:webHidden/>
          </w:rPr>
          <w:fldChar w:fldCharType="begin"/>
        </w:r>
        <w:r>
          <w:rPr>
            <w:noProof/>
            <w:webHidden/>
          </w:rPr>
          <w:instrText xml:space="preserve"> PAGEREF _Toc251663024 \h </w:instrText>
        </w:r>
        <w:r>
          <w:rPr>
            <w:noProof/>
          </w:rPr>
        </w:r>
        <w:r>
          <w:rPr>
            <w:noProof/>
            <w:webHidden/>
          </w:rPr>
          <w:fldChar w:fldCharType="separate"/>
        </w:r>
        <w:r w:rsidR="00BA7997">
          <w:rPr>
            <w:noProof/>
            <w:webHidden/>
          </w:rPr>
          <w:t>22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5" w:history="1">
        <w:r w:rsidRPr="00CF2873">
          <w:rPr>
            <w:rStyle w:val="Hyperlink"/>
            <w:noProof/>
            <w:lang w:val="en-US"/>
          </w:rPr>
          <w:t>5.2</w:t>
        </w:r>
        <w:r>
          <w:rPr>
            <w:b w:val="0"/>
            <w:bCs w:val="0"/>
            <w:noProof/>
            <w:sz w:val="24"/>
            <w:szCs w:val="24"/>
            <w:lang w:val="el-GR" w:eastAsia="el-GR"/>
          </w:rPr>
          <w:tab/>
        </w:r>
        <w:r w:rsidRPr="00CF2873">
          <w:rPr>
            <w:rStyle w:val="Hyperlink"/>
            <w:noProof/>
            <w:lang w:val="el-GR"/>
          </w:rPr>
          <w:t>ΕΠΙΚΥΡΩΣΗ/ΠΡΟΣ ΔΙΟΡΘΩΣΗ ΤΔΕ</w:t>
        </w:r>
        <w:r>
          <w:rPr>
            <w:noProof/>
            <w:webHidden/>
          </w:rPr>
          <w:tab/>
        </w:r>
        <w:r>
          <w:rPr>
            <w:noProof/>
            <w:webHidden/>
          </w:rPr>
          <w:fldChar w:fldCharType="begin"/>
        </w:r>
        <w:r>
          <w:rPr>
            <w:noProof/>
            <w:webHidden/>
          </w:rPr>
          <w:instrText xml:space="preserve"> PAGEREF _Toc251663025 \h </w:instrText>
        </w:r>
        <w:r>
          <w:rPr>
            <w:noProof/>
          </w:rPr>
        </w:r>
        <w:r>
          <w:rPr>
            <w:noProof/>
            <w:webHidden/>
          </w:rPr>
          <w:fldChar w:fldCharType="separate"/>
        </w:r>
        <w:r w:rsidR="00BA7997">
          <w:rPr>
            <w:noProof/>
            <w:webHidden/>
          </w:rPr>
          <w:t>23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6" w:history="1">
        <w:r w:rsidRPr="00CF2873">
          <w:rPr>
            <w:rStyle w:val="Hyperlink"/>
            <w:noProof/>
            <w:lang w:val="en-US"/>
          </w:rPr>
          <w:t>5.3</w:t>
        </w:r>
        <w:r>
          <w:rPr>
            <w:b w:val="0"/>
            <w:bCs w:val="0"/>
            <w:noProof/>
            <w:sz w:val="24"/>
            <w:szCs w:val="24"/>
            <w:lang w:val="el-GR" w:eastAsia="el-GR"/>
          </w:rPr>
          <w:tab/>
        </w:r>
        <w:r w:rsidRPr="00CF2873">
          <w:rPr>
            <w:rStyle w:val="Hyperlink"/>
            <w:noProof/>
            <w:lang w:val="el-GR"/>
          </w:rPr>
          <w:t>ΑΞΙΟΛΟΓΗΣΗ ΤΔΕ</w:t>
        </w:r>
        <w:r>
          <w:rPr>
            <w:noProof/>
            <w:webHidden/>
          </w:rPr>
          <w:tab/>
        </w:r>
        <w:r>
          <w:rPr>
            <w:noProof/>
            <w:webHidden/>
          </w:rPr>
          <w:fldChar w:fldCharType="begin"/>
        </w:r>
        <w:r>
          <w:rPr>
            <w:noProof/>
            <w:webHidden/>
          </w:rPr>
          <w:instrText xml:space="preserve"> PAGEREF _Toc251663026 \h </w:instrText>
        </w:r>
        <w:r>
          <w:rPr>
            <w:noProof/>
          </w:rPr>
        </w:r>
        <w:r>
          <w:rPr>
            <w:noProof/>
            <w:webHidden/>
          </w:rPr>
          <w:fldChar w:fldCharType="separate"/>
        </w:r>
        <w:r w:rsidR="00BA7997">
          <w:rPr>
            <w:noProof/>
            <w:webHidden/>
          </w:rPr>
          <w:t>23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7" w:history="1">
        <w:r w:rsidRPr="00CF2873">
          <w:rPr>
            <w:rStyle w:val="Hyperlink"/>
            <w:noProof/>
            <w:lang w:val="en-US"/>
          </w:rPr>
          <w:t>5.4</w:t>
        </w:r>
        <w:r>
          <w:rPr>
            <w:b w:val="0"/>
            <w:bCs w:val="0"/>
            <w:noProof/>
            <w:sz w:val="24"/>
            <w:szCs w:val="24"/>
            <w:lang w:val="el-GR" w:eastAsia="el-GR"/>
          </w:rPr>
          <w:tab/>
        </w:r>
        <w:r w:rsidRPr="00CF2873">
          <w:rPr>
            <w:rStyle w:val="Hyperlink"/>
            <w:noProof/>
            <w:lang w:val="el-GR"/>
          </w:rPr>
          <w:t>ΕΠΙΚΥΡΩΣΗ ΑΞΙΟΛΟΓΗΣΗΣ ΤΔΕ</w:t>
        </w:r>
        <w:r>
          <w:rPr>
            <w:noProof/>
            <w:webHidden/>
          </w:rPr>
          <w:tab/>
        </w:r>
        <w:r>
          <w:rPr>
            <w:noProof/>
            <w:webHidden/>
          </w:rPr>
          <w:fldChar w:fldCharType="begin"/>
        </w:r>
        <w:r>
          <w:rPr>
            <w:noProof/>
            <w:webHidden/>
          </w:rPr>
          <w:instrText xml:space="preserve"> PAGEREF _Toc251663027 \h </w:instrText>
        </w:r>
        <w:r>
          <w:rPr>
            <w:noProof/>
          </w:rPr>
        </w:r>
        <w:r>
          <w:rPr>
            <w:noProof/>
            <w:webHidden/>
          </w:rPr>
          <w:fldChar w:fldCharType="separate"/>
        </w:r>
        <w:r w:rsidR="00BA7997">
          <w:rPr>
            <w:noProof/>
            <w:webHidden/>
          </w:rPr>
          <w:t>27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8" w:history="1">
        <w:r w:rsidRPr="00CF2873">
          <w:rPr>
            <w:rStyle w:val="Hyperlink"/>
            <w:noProof/>
            <w:lang w:val="en-US"/>
          </w:rPr>
          <w:t>5.5</w:t>
        </w:r>
        <w:r>
          <w:rPr>
            <w:b w:val="0"/>
            <w:bCs w:val="0"/>
            <w:noProof/>
            <w:sz w:val="24"/>
            <w:szCs w:val="24"/>
            <w:lang w:val="el-GR" w:eastAsia="el-GR"/>
          </w:rPr>
          <w:tab/>
        </w:r>
        <w:r w:rsidRPr="00CF2873">
          <w:rPr>
            <w:rStyle w:val="Hyperlink"/>
            <w:noProof/>
            <w:lang w:val="el-GR"/>
          </w:rPr>
          <w:t>ΥΠΟΒΟΛΗ ΕΝΣΤΑΣΗΣ</w:t>
        </w:r>
        <w:r>
          <w:rPr>
            <w:noProof/>
            <w:webHidden/>
          </w:rPr>
          <w:tab/>
        </w:r>
        <w:r>
          <w:rPr>
            <w:noProof/>
            <w:webHidden/>
          </w:rPr>
          <w:fldChar w:fldCharType="begin"/>
        </w:r>
        <w:r>
          <w:rPr>
            <w:noProof/>
            <w:webHidden/>
          </w:rPr>
          <w:instrText xml:space="preserve"> PAGEREF _Toc251663028 \h </w:instrText>
        </w:r>
        <w:r>
          <w:rPr>
            <w:noProof/>
          </w:rPr>
        </w:r>
        <w:r>
          <w:rPr>
            <w:noProof/>
            <w:webHidden/>
          </w:rPr>
          <w:fldChar w:fldCharType="separate"/>
        </w:r>
        <w:r w:rsidR="00BA7997">
          <w:rPr>
            <w:noProof/>
            <w:webHidden/>
          </w:rPr>
          <w:t>28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9" w:history="1">
        <w:r w:rsidRPr="00CF2873">
          <w:rPr>
            <w:rStyle w:val="Hyperlink"/>
            <w:noProof/>
            <w:lang w:val="en-US"/>
          </w:rPr>
          <w:t>5.6</w:t>
        </w:r>
        <w:r>
          <w:rPr>
            <w:b w:val="0"/>
            <w:bCs w:val="0"/>
            <w:noProof/>
            <w:sz w:val="24"/>
            <w:szCs w:val="24"/>
            <w:lang w:val="el-GR" w:eastAsia="el-GR"/>
          </w:rPr>
          <w:tab/>
        </w:r>
        <w:r w:rsidRPr="00CF2873">
          <w:rPr>
            <w:rStyle w:val="Hyperlink"/>
            <w:noProof/>
            <w:lang w:val="el-GR"/>
          </w:rPr>
          <w:t>ΕΠΑΝΑΞΙΟΛΟΓΗΣΗ  ΤΔΕ</w:t>
        </w:r>
        <w:r>
          <w:rPr>
            <w:noProof/>
            <w:webHidden/>
          </w:rPr>
          <w:tab/>
        </w:r>
        <w:r>
          <w:rPr>
            <w:noProof/>
            <w:webHidden/>
          </w:rPr>
          <w:fldChar w:fldCharType="begin"/>
        </w:r>
        <w:r>
          <w:rPr>
            <w:noProof/>
            <w:webHidden/>
          </w:rPr>
          <w:instrText xml:space="preserve"> PAGEREF _Toc251663029 \h </w:instrText>
        </w:r>
        <w:r>
          <w:rPr>
            <w:noProof/>
          </w:rPr>
        </w:r>
        <w:r>
          <w:rPr>
            <w:noProof/>
            <w:webHidden/>
          </w:rPr>
          <w:fldChar w:fldCharType="separate"/>
        </w:r>
        <w:r w:rsidR="00BA7997">
          <w:rPr>
            <w:noProof/>
            <w:webHidden/>
          </w:rPr>
          <w:t>30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0" w:history="1">
        <w:r w:rsidRPr="00CF2873">
          <w:rPr>
            <w:rStyle w:val="Hyperlink"/>
            <w:noProof/>
            <w:lang w:val="en-US"/>
          </w:rPr>
          <w:t>5.7</w:t>
        </w:r>
        <w:r>
          <w:rPr>
            <w:b w:val="0"/>
            <w:bCs w:val="0"/>
            <w:noProof/>
            <w:sz w:val="24"/>
            <w:szCs w:val="24"/>
            <w:lang w:val="el-GR" w:eastAsia="el-GR"/>
          </w:rPr>
          <w:tab/>
        </w:r>
        <w:r w:rsidRPr="00CF2873">
          <w:rPr>
            <w:rStyle w:val="Hyperlink"/>
            <w:noProof/>
            <w:lang w:val="el-GR"/>
          </w:rPr>
          <w:t>ΕΠΙΚΥΡΩΣΗ ΕΠΑΝΑΞΙΟΛΟΓΗΣΗΣ ΤΔΕ</w:t>
        </w:r>
        <w:r>
          <w:rPr>
            <w:noProof/>
            <w:webHidden/>
          </w:rPr>
          <w:tab/>
        </w:r>
        <w:r>
          <w:rPr>
            <w:noProof/>
            <w:webHidden/>
          </w:rPr>
          <w:fldChar w:fldCharType="begin"/>
        </w:r>
        <w:r>
          <w:rPr>
            <w:noProof/>
            <w:webHidden/>
          </w:rPr>
          <w:instrText xml:space="preserve"> PAGEREF _Toc251663030 \h </w:instrText>
        </w:r>
        <w:r>
          <w:rPr>
            <w:noProof/>
          </w:rPr>
        </w:r>
        <w:r>
          <w:rPr>
            <w:noProof/>
            <w:webHidden/>
          </w:rPr>
          <w:fldChar w:fldCharType="separate"/>
        </w:r>
        <w:r w:rsidR="00BA7997">
          <w:rPr>
            <w:noProof/>
            <w:webHidden/>
          </w:rPr>
          <w:t>32</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31" w:history="1">
        <w:r w:rsidRPr="00CF2873">
          <w:rPr>
            <w:rStyle w:val="Hyperlink"/>
            <w:noProof/>
          </w:rPr>
          <w:t>6</w:t>
        </w:r>
        <w:r>
          <w:rPr>
            <w:b w:val="0"/>
            <w:bCs w:val="0"/>
            <w:i w:val="0"/>
            <w:iCs w:val="0"/>
            <w:noProof/>
            <w:sz w:val="24"/>
            <w:szCs w:val="24"/>
            <w:lang w:val="el-GR" w:eastAsia="el-GR"/>
          </w:rPr>
          <w:tab/>
        </w:r>
        <w:r w:rsidRPr="00CF2873">
          <w:rPr>
            <w:rStyle w:val="Hyperlink"/>
            <w:noProof/>
          </w:rPr>
          <w:t>ΔΙΑΧΕΙΡΙΣΗ ΠΙΝΑΚΩΝ ΠΟΣΟΣΤΩΝ ΣΥΓΧΡΗΜΑΤΟΔΟΤΗΣΗΣ</w:t>
        </w:r>
        <w:r>
          <w:rPr>
            <w:noProof/>
            <w:webHidden/>
          </w:rPr>
          <w:tab/>
        </w:r>
        <w:r>
          <w:rPr>
            <w:noProof/>
            <w:webHidden/>
          </w:rPr>
          <w:fldChar w:fldCharType="begin"/>
        </w:r>
        <w:r>
          <w:rPr>
            <w:noProof/>
            <w:webHidden/>
          </w:rPr>
          <w:instrText xml:space="preserve"> PAGEREF _Toc251663031 \h </w:instrText>
        </w:r>
        <w:r>
          <w:rPr>
            <w:noProof/>
          </w:rPr>
        </w:r>
        <w:r>
          <w:rPr>
            <w:noProof/>
            <w:webHidden/>
          </w:rPr>
          <w:fldChar w:fldCharType="separate"/>
        </w:r>
        <w:r w:rsidR="00BA7997">
          <w:rPr>
            <w:noProof/>
            <w:webHidden/>
          </w:rPr>
          <w:t>33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2" w:history="1">
        <w:r w:rsidRPr="00CF2873">
          <w:rPr>
            <w:rStyle w:val="Hyperlink"/>
            <w:noProof/>
            <w:lang w:val="en-US"/>
          </w:rPr>
          <w:t>6.1</w:t>
        </w:r>
        <w:r>
          <w:rPr>
            <w:b w:val="0"/>
            <w:bCs w:val="0"/>
            <w:noProof/>
            <w:sz w:val="24"/>
            <w:szCs w:val="24"/>
            <w:lang w:val="el-GR" w:eastAsia="el-GR"/>
          </w:rPr>
          <w:tab/>
        </w:r>
        <w:r w:rsidRPr="00CF2873">
          <w:rPr>
            <w:rStyle w:val="Hyperlink"/>
            <w:noProof/>
            <w:lang w:val="el-GR"/>
          </w:rPr>
          <w:t>ΕΜΦΑΝΙΣΗ ΛΙΣΤΑΣ ΕΠΙΚΥΡΩΜΕΝΩΝ ΕΡΓΩΝ ΔΣ</w:t>
        </w:r>
        <w:r>
          <w:rPr>
            <w:noProof/>
            <w:webHidden/>
          </w:rPr>
          <w:tab/>
        </w:r>
        <w:r>
          <w:rPr>
            <w:noProof/>
            <w:webHidden/>
          </w:rPr>
          <w:fldChar w:fldCharType="begin"/>
        </w:r>
        <w:r>
          <w:rPr>
            <w:noProof/>
            <w:webHidden/>
          </w:rPr>
          <w:instrText xml:space="preserve"> PAGEREF _Toc251663032 \h </w:instrText>
        </w:r>
        <w:r>
          <w:rPr>
            <w:noProof/>
          </w:rPr>
        </w:r>
        <w:r>
          <w:rPr>
            <w:noProof/>
            <w:webHidden/>
          </w:rPr>
          <w:fldChar w:fldCharType="separate"/>
        </w:r>
        <w:r w:rsidR="00BA7997">
          <w:rPr>
            <w:noProof/>
            <w:webHidden/>
          </w:rPr>
          <w:t>33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3" w:history="1">
        <w:r w:rsidRPr="00CF2873">
          <w:rPr>
            <w:rStyle w:val="Hyperlink"/>
            <w:noProof/>
            <w:lang w:val="en-US"/>
          </w:rPr>
          <w:t>6.2</w:t>
        </w:r>
        <w:r>
          <w:rPr>
            <w:b w:val="0"/>
            <w:bCs w:val="0"/>
            <w:noProof/>
            <w:sz w:val="24"/>
            <w:szCs w:val="24"/>
            <w:lang w:val="el-GR" w:eastAsia="el-GR"/>
          </w:rPr>
          <w:tab/>
        </w:r>
        <w:r w:rsidRPr="00CF2873">
          <w:rPr>
            <w:rStyle w:val="Hyperlink"/>
            <w:noProof/>
            <w:lang w:val="el-GR"/>
          </w:rPr>
          <w:t>ΕΜΦΑΝΙΣΗ ΠΟΣΟΣΤΩΝ ΣΥΓΧΡΗΜΑΤΟΔΟΤΗΣΗΣ</w:t>
        </w:r>
        <w:r>
          <w:rPr>
            <w:noProof/>
            <w:webHidden/>
          </w:rPr>
          <w:tab/>
        </w:r>
        <w:r>
          <w:rPr>
            <w:noProof/>
            <w:webHidden/>
          </w:rPr>
          <w:fldChar w:fldCharType="begin"/>
        </w:r>
        <w:r>
          <w:rPr>
            <w:noProof/>
            <w:webHidden/>
          </w:rPr>
          <w:instrText xml:space="preserve"> PAGEREF _Toc251663033 \h </w:instrText>
        </w:r>
        <w:r>
          <w:rPr>
            <w:noProof/>
          </w:rPr>
        </w:r>
        <w:r>
          <w:rPr>
            <w:noProof/>
            <w:webHidden/>
          </w:rPr>
          <w:fldChar w:fldCharType="separate"/>
        </w:r>
        <w:r w:rsidR="00BA7997">
          <w:rPr>
            <w:noProof/>
            <w:webHidden/>
          </w:rPr>
          <w:t>34</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34" w:history="1">
        <w:r w:rsidRPr="00CF2873">
          <w:rPr>
            <w:rStyle w:val="Hyperlink"/>
            <w:noProof/>
          </w:rPr>
          <w:t>7</w:t>
        </w:r>
        <w:r>
          <w:rPr>
            <w:b w:val="0"/>
            <w:bCs w:val="0"/>
            <w:i w:val="0"/>
            <w:iCs w:val="0"/>
            <w:noProof/>
            <w:sz w:val="24"/>
            <w:szCs w:val="24"/>
            <w:lang w:val="el-GR" w:eastAsia="el-GR"/>
          </w:rPr>
          <w:tab/>
        </w:r>
        <w:r w:rsidRPr="00CF2873">
          <w:rPr>
            <w:rStyle w:val="Hyperlink"/>
            <w:noProof/>
          </w:rPr>
          <w:t>ΥΠΟΒΟΛΗ ΚΑΙ ΠΑΡΑΚΟΛΟΥΘΗΣΗ ΤΔΕ</w:t>
        </w:r>
        <w:r>
          <w:rPr>
            <w:noProof/>
            <w:webHidden/>
          </w:rPr>
          <w:tab/>
        </w:r>
        <w:r>
          <w:rPr>
            <w:noProof/>
            <w:webHidden/>
          </w:rPr>
          <w:fldChar w:fldCharType="begin"/>
        </w:r>
        <w:r>
          <w:rPr>
            <w:noProof/>
            <w:webHidden/>
          </w:rPr>
          <w:instrText xml:space="preserve"> PAGEREF _Toc251663034 \h </w:instrText>
        </w:r>
        <w:r>
          <w:rPr>
            <w:noProof/>
          </w:rPr>
        </w:r>
        <w:r>
          <w:rPr>
            <w:noProof/>
            <w:webHidden/>
          </w:rPr>
          <w:fldChar w:fldCharType="separate"/>
        </w:r>
        <w:r w:rsidR="00BA7997">
          <w:rPr>
            <w:noProof/>
            <w:webHidden/>
          </w:rPr>
          <w:t>35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5" w:history="1">
        <w:r w:rsidRPr="00CF2873">
          <w:rPr>
            <w:rStyle w:val="Hyperlink"/>
            <w:noProof/>
            <w:lang w:val="en-US"/>
          </w:rPr>
          <w:t>7.1</w:t>
        </w:r>
        <w:r>
          <w:rPr>
            <w:b w:val="0"/>
            <w:bCs w:val="0"/>
            <w:noProof/>
            <w:sz w:val="24"/>
            <w:szCs w:val="24"/>
            <w:lang w:val="el-GR" w:eastAsia="el-GR"/>
          </w:rPr>
          <w:tab/>
        </w:r>
        <w:r w:rsidRPr="00CF2873">
          <w:rPr>
            <w:rStyle w:val="Hyperlink"/>
            <w:noProof/>
            <w:lang w:val="el-GR"/>
          </w:rPr>
          <w:t>ΠΡΟΒΟΛΗ ΤΔΕ ΕΡΓΩΝ ΔΗΜΟΣΙΩΝ ΣΥΜΒΑΣΕΩΝ</w:t>
        </w:r>
        <w:r>
          <w:rPr>
            <w:noProof/>
            <w:webHidden/>
          </w:rPr>
          <w:tab/>
        </w:r>
        <w:r>
          <w:rPr>
            <w:noProof/>
            <w:webHidden/>
          </w:rPr>
          <w:fldChar w:fldCharType="begin"/>
        </w:r>
        <w:r>
          <w:rPr>
            <w:noProof/>
            <w:webHidden/>
          </w:rPr>
          <w:instrText xml:space="preserve"> PAGEREF _Toc251663035 \h </w:instrText>
        </w:r>
        <w:r>
          <w:rPr>
            <w:noProof/>
          </w:rPr>
        </w:r>
        <w:r>
          <w:rPr>
            <w:noProof/>
            <w:webHidden/>
          </w:rPr>
          <w:fldChar w:fldCharType="separate"/>
        </w:r>
        <w:r w:rsidR="00BA7997">
          <w:rPr>
            <w:noProof/>
            <w:webHidden/>
          </w:rPr>
          <w:t>35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6" w:history="1">
        <w:r w:rsidRPr="00CF2873">
          <w:rPr>
            <w:rStyle w:val="Hyperlink"/>
            <w:noProof/>
            <w:lang w:val="en-US"/>
          </w:rPr>
          <w:t>7.2</w:t>
        </w:r>
        <w:r>
          <w:rPr>
            <w:b w:val="0"/>
            <w:bCs w:val="0"/>
            <w:noProof/>
            <w:sz w:val="24"/>
            <w:szCs w:val="24"/>
            <w:lang w:val="el-GR" w:eastAsia="el-GR"/>
          </w:rPr>
          <w:tab/>
        </w:r>
        <w:r w:rsidRPr="00CF2873">
          <w:rPr>
            <w:rStyle w:val="Hyperlink"/>
            <w:noProof/>
            <w:lang w:val="el-GR"/>
          </w:rPr>
          <w:t>ΔΗΜΙΟΥΡΓΙΑ ΤΔΕ ΔΣ</w:t>
        </w:r>
        <w:r>
          <w:rPr>
            <w:noProof/>
            <w:webHidden/>
          </w:rPr>
          <w:tab/>
        </w:r>
        <w:r>
          <w:rPr>
            <w:noProof/>
            <w:webHidden/>
          </w:rPr>
          <w:fldChar w:fldCharType="begin"/>
        </w:r>
        <w:r>
          <w:rPr>
            <w:noProof/>
            <w:webHidden/>
          </w:rPr>
          <w:instrText xml:space="preserve"> PAGEREF _Toc251663036 \h </w:instrText>
        </w:r>
        <w:r>
          <w:rPr>
            <w:noProof/>
          </w:rPr>
        </w:r>
        <w:r>
          <w:rPr>
            <w:noProof/>
            <w:webHidden/>
          </w:rPr>
          <w:fldChar w:fldCharType="separate"/>
        </w:r>
        <w:r w:rsidR="00BA7997">
          <w:rPr>
            <w:noProof/>
            <w:webHidden/>
          </w:rPr>
          <w:t>36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7" w:history="1">
        <w:r w:rsidRPr="00CF2873">
          <w:rPr>
            <w:rStyle w:val="Hyperlink"/>
            <w:noProof/>
            <w:lang w:val="en-US"/>
          </w:rPr>
          <w:t>7.3</w:t>
        </w:r>
        <w:r>
          <w:rPr>
            <w:b w:val="0"/>
            <w:bCs w:val="0"/>
            <w:noProof/>
            <w:sz w:val="24"/>
            <w:szCs w:val="24"/>
            <w:lang w:val="el-GR" w:eastAsia="el-GR"/>
          </w:rPr>
          <w:tab/>
        </w:r>
        <w:r w:rsidRPr="00CF2873">
          <w:rPr>
            <w:rStyle w:val="Hyperlink"/>
            <w:noProof/>
            <w:lang w:val="el-GR"/>
          </w:rPr>
          <w:t>ΕΠΕΞΕΡΓΑΣΙΑ ΤΔΕ ΔΣ</w:t>
        </w:r>
        <w:r>
          <w:rPr>
            <w:noProof/>
            <w:webHidden/>
          </w:rPr>
          <w:tab/>
        </w:r>
        <w:r>
          <w:rPr>
            <w:noProof/>
            <w:webHidden/>
          </w:rPr>
          <w:fldChar w:fldCharType="begin"/>
        </w:r>
        <w:r>
          <w:rPr>
            <w:noProof/>
            <w:webHidden/>
          </w:rPr>
          <w:instrText xml:space="preserve"> PAGEREF _Toc251663037 \h </w:instrText>
        </w:r>
        <w:r>
          <w:rPr>
            <w:noProof/>
          </w:rPr>
        </w:r>
        <w:r>
          <w:rPr>
            <w:noProof/>
            <w:webHidden/>
          </w:rPr>
          <w:fldChar w:fldCharType="separate"/>
        </w:r>
        <w:r w:rsidR="00BA7997">
          <w:rPr>
            <w:noProof/>
            <w:webHidden/>
          </w:rPr>
          <w:t>37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8" w:history="1">
        <w:r w:rsidRPr="00CF2873">
          <w:rPr>
            <w:rStyle w:val="Hyperlink"/>
            <w:noProof/>
            <w:lang w:val="en-US"/>
          </w:rPr>
          <w:t>7.4</w:t>
        </w:r>
        <w:r>
          <w:rPr>
            <w:b w:val="0"/>
            <w:bCs w:val="0"/>
            <w:noProof/>
            <w:sz w:val="24"/>
            <w:szCs w:val="24"/>
            <w:lang w:val="el-GR" w:eastAsia="el-GR"/>
          </w:rPr>
          <w:tab/>
        </w:r>
        <w:r w:rsidRPr="00CF2873">
          <w:rPr>
            <w:rStyle w:val="Hyperlink"/>
            <w:noProof/>
            <w:lang w:val="el-GR"/>
          </w:rPr>
          <w:t>ΥΠΟΒΟΛΗ ΤΔΕ ΔΣ</w:t>
        </w:r>
        <w:r>
          <w:rPr>
            <w:noProof/>
            <w:webHidden/>
          </w:rPr>
          <w:tab/>
        </w:r>
        <w:r>
          <w:rPr>
            <w:noProof/>
            <w:webHidden/>
          </w:rPr>
          <w:fldChar w:fldCharType="begin"/>
        </w:r>
        <w:r>
          <w:rPr>
            <w:noProof/>
            <w:webHidden/>
          </w:rPr>
          <w:instrText xml:space="preserve"> PAGEREF _Toc251663038 \h </w:instrText>
        </w:r>
        <w:r>
          <w:rPr>
            <w:noProof/>
          </w:rPr>
        </w:r>
        <w:r>
          <w:rPr>
            <w:noProof/>
            <w:webHidden/>
          </w:rPr>
          <w:fldChar w:fldCharType="separate"/>
        </w:r>
        <w:r w:rsidR="00BA7997">
          <w:rPr>
            <w:noProof/>
            <w:webHidden/>
          </w:rPr>
          <w:t>37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9" w:history="1">
        <w:r w:rsidRPr="00CF2873">
          <w:rPr>
            <w:rStyle w:val="Hyperlink"/>
            <w:noProof/>
            <w:lang w:val="en-US"/>
          </w:rPr>
          <w:t>7.5</w:t>
        </w:r>
        <w:r>
          <w:rPr>
            <w:b w:val="0"/>
            <w:bCs w:val="0"/>
            <w:noProof/>
            <w:sz w:val="24"/>
            <w:szCs w:val="24"/>
            <w:lang w:val="el-GR" w:eastAsia="el-GR"/>
          </w:rPr>
          <w:tab/>
        </w:r>
        <w:r w:rsidRPr="00CF2873">
          <w:rPr>
            <w:rStyle w:val="Hyperlink"/>
            <w:noProof/>
            <w:lang w:val="el-GR"/>
          </w:rPr>
          <w:t>ΥΠΟΒΟΛΗ ΕΝΣΤΑΣΗΣ</w:t>
        </w:r>
        <w:r>
          <w:rPr>
            <w:noProof/>
            <w:webHidden/>
          </w:rPr>
          <w:tab/>
        </w:r>
        <w:r>
          <w:rPr>
            <w:noProof/>
            <w:webHidden/>
          </w:rPr>
          <w:fldChar w:fldCharType="begin"/>
        </w:r>
        <w:r>
          <w:rPr>
            <w:noProof/>
            <w:webHidden/>
          </w:rPr>
          <w:instrText xml:space="preserve"> PAGEREF _Toc251663039 \h </w:instrText>
        </w:r>
        <w:r>
          <w:rPr>
            <w:noProof/>
          </w:rPr>
        </w:r>
        <w:r>
          <w:rPr>
            <w:noProof/>
            <w:webHidden/>
          </w:rPr>
          <w:fldChar w:fldCharType="separate"/>
        </w:r>
        <w:r w:rsidR="00BA7997">
          <w:rPr>
            <w:noProof/>
            <w:webHidden/>
          </w:rPr>
          <w:t>38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0" w:history="1">
        <w:r w:rsidRPr="00CF2873">
          <w:rPr>
            <w:rStyle w:val="Hyperlink"/>
            <w:noProof/>
            <w:lang w:val="el-GR"/>
          </w:rPr>
          <w:t>7.6</w:t>
        </w:r>
        <w:r>
          <w:rPr>
            <w:b w:val="0"/>
            <w:bCs w:val="0"/>
            <w:noProof/>
            <w:sz w:val="24"/>
            <w:szCs w:val="24"/>
            <w:lang w:val="el-GR" w:eastAsia="el-GR"/>
          </w:rPr>
          <w:tab/>
        </w:r>
        <w:r w:rsidRPr="00CF2873">
          <w:rPr>
            <w:rStyle w:val="Hyperlink"/>
            <w:noProof/>
            <w:lang w:val="el-GR"/>
          </w:rPr>
          <w:t>ΤΡΟΠΟΠΟΙΗΣΗ Τ</w:t>
        </w:r>
        <w:r w:rsidRPr="00CF2873">
          <w:rPr>
            <w:rStyle w:val="Hyperlink"/>
            <w:noProof/>
            <w:lang w:val="el-GR"/>
          </w:rPr>
          <w:t>Δ</w:t>
        </w:r>
        <w:r w:rsidRPr="00CF2873">
          <w:rPr>
            <w:rStyle w:val="Hyperlink"/>
            <w:noProof/>
            <w:lang w:val="el-GR"/>
          </w:rPr>
          <w:t>Ε ΔΣ(</w:t>
        </w:r>
        <w:r w:rsidRPr="00CF2873">
          <w:rPr>
            <w:rStyle w:val="Hyperlink"/>
            <w:noProof/>
            <w:lang w:val="en-US"/>
          </w:rPr>
          <w:t>ben</w:t>
        </w:r>
        <w:r w:rsidRPr="00CF2873">
          <w:rPr>
            <w:rStyle w:val="Hyperlink"/>
            <w:noProof/>
            <w:lang w:val="el-GR"/>
          </w:rPr>
          <w:t>_</w:t>
        </w:r>
        <w:r w:rsidRPr="00CF2873">
          <w:rPr>
            <w:rStyle w:val="Hyperlink"/>
            <w:noProof/>
            <w:lang w:val="en-US"/>
          </w:rPr>
          <w:t>user</w:t>
        </w:r>
        <w:r w:rsidRPr="00CF2873">
          <w:rPr>
            <w:rStyle w:val="Hyperlink"/>
            <w:noProof/>
            <w:lang w:val="el-GR"/>
          </w:rPr>
          <w:t>)</w:t>
        </w:r>
        <w:r>
          <w:rPr>
            <w:noProof/>
            <w:webHidden/>
          </w:rPr>
          <w:tab/>
        </w:r>
        <w:r>
          <w:rPr>
            <w:noProof/>
            <w:webHidden/>
          </w:rPr>
          <w:fldChar w:fldCharType="begin"/>
        </w:r>
        <w:r>
          <w:rPr>
            <w:noProof/>
            <w:webHidden/>
          </w:rPr>
          <w:instrText xml:space="preserve"> PAGEREF _Toc251663040 \h </w:instrText>
        </w:r>
        <w:r>
          <w:rPr>
            <w:noProof/>
          </w:rPr>
        </w:r>
        <w:r>
          <w:rPr>
            <w:noProof/>
            <w:webHidden/>
          </w:rPr>
          <w:fldChar w:fldCharType="separate"/>
        </w:r>
        <w:r w:rsidR="00BA7997">
          <w:rPr>
            <w:noProof/>
            <w:webHidden/>
          </w:rPr>
          <w:t>40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1" w:history="1">
        <w:r w:rsidRPr="00CF2873">
          <w:rPr>
            <w:rStyle w:val="Hyperlink"/>
            <w:noProof/>
            <w:lang w:val="el-GR"/>
          </w:rPr>
          <w:t>7.7</w:t>
        </w:r>
        <w:r>
          <w:rPr>
            <w:b w:val="0"/>
            <w:bCs w:val="0"/>
            <w:noProof/>
            <w:sz w:val="24"/>
            <w:szCs w:val="24"/>
            <w:lang w:val="el-GR" w:eastAsia="el-GR"/>
          </w:rPr>
          <w:tab/>
        </w:r>
        <w:r w:rsidRPr="00CF2873">
          <w:rPr>
            <w:rStyle w:val="Hyperlink"/>
            <w:noProof/>
            <w:lang w:val="el-GR"/>
          </w:rPr>
          <w:t>ΝΕΑ ΕΚΔΟΣΗΤΔΕ ΓΙΑ ΝΕΑ ΑΞΙΟΛΟΓΗΣΗ(</w:t>
        </w:r>
        <w:r w:rsidRPr="00CF2873">
          <w:rPr>
            <w:rStyle w:val="Hyperlink"/>
            <w:noProof/>
            <w:lang w:val="en-US"/>
          </w:rPr>
          <w:t>ben</w:t>
        </w:r>
        <w:r w:rsidRPr="00CF2873">
          <w:rPr>
            <w:rStyle w:val="Hyperlink"/>
            <w:noProof/>
            <w:lang w:val="el-GR"/>
          </w:rPr>
          <w:t>_</w:t>
        </w:r>
        <w:r w:rsidRPr="00CF2873">
          <w:rPr>
            <w:rStyle w:val="Hyperlink"/>
            <w:noProof/>
            <w:lang w:val="en-US"/>
          </w:rPr>
          <w:t>user</w:t>
        </w:r>
        <w:r w:rsidRPr="00CF2873">
          <w:rPr>
            <w:rStyle w:val="Hyperlink"/>
            <w:noProof/>
            <w:lang w:val="el-GR"/>
          </w:rPr>
          <w:t>)</w:t>
        </w:r>
        <w:r>
          <w:rPr>
            <w:noProof/>
            <w:webHidden/>
          </w:rPr>
          <w:tab/>
        </w:r>
        <w:r>
          <w:rPr>
            <w:noProof/>
            <w:webHidden/>
          </w:rPr>
          <w:fldChar w:fldCharType="begin"/>
        </w:r>
        <w:r>
          <w:rPr>
            <w:noProof/>
            <w:webHidden/>
          </w:rPr>
          <w:instrText xml:space="preserve"> PAGEREF _Toc251663041 \h </w:instrText>
        </w:r>
        <w:r>
          <w:rPr>
            <w:noProof/>
          </w:rPr>
        </w:r>
        <w:r>
          <w:rPr>
            <w:noProof/>
            <w:webHidden/>
          </w:rPr>
          <w:fldChar w:fldCharType="separate"/>
        </w:r>
        <w:r w:rsidR="00BA7997">
          <w:rPr>
            <w:noProof/>
            <w:webHidden/>
          </w:rPr>
          <w:t>41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2" w:history="1">
        <w:r w:rsidRPr="00CF2873">
          <w:rPr>
            <w:rStyle w:val="Hyperlink"/>
            <w:noProof/>
            <w:lang w:val="en-US"/>
          </w:rPr>
          <w:t>7.8</w:t>
        </w:r>
        <w:r>
          <w:rPr>
            <w:b w:val="0"/>
            <w:bCs w:val="0"/>
            <w:noProof/>
            <w:sz w:val="24"/>
            <w:szCs w:val="24"/>
            <w:lang w:val="el-GR" w:eastAsia="el-GR"/>
          </w:rPr>
          <w:tab/>
        </w:r>
        <w:r w:rsidRPr="00CF2873">
          <w:rPr>
            <w:rStyle w:val="Hyperlink"/>
            <w:noProof/>
            <w:lang w:val="el-GR"/>
          </w:rPr>
          <w:t>ΔΙΑΓΡΑΦΗ ΤΔΕ ΔΣ</w:t>
        </w:r>
        <w:r>
          <w:rPr>
            <w:noProof/>
            <w:webHidden/>
          </w:rPr>
          <w:tab/>
        </w:r>
        <w:r>
          <w:rPr>
            <w:noProof/>
            <w:webHidden/>
          </w:rPr>
          <w:fldChar w:fldCharType="begin"/>
        </w:r>
        <w:r>
          <w:rPr>
            <w:noProof/>
            <w:webHidden/>
          </w:rPr>
          <w:instrText xml:space="preserve"> PAGEREF _Toc251663042 \h </w:instrText>
        </w:r>
        <w:r>
          <w:rPr>
            <w:noProof/>
          </w:rPr>
        </w:r>
        <w:r>
          <w:rPr>
            <w:noProof/>
            <w:webHidden/>
          </w:rPr>
          <w:fldChar w:fldCharType="separate"/>
        </w:r>
        <w:r w:rsidR="00BA7997">
          <w:rPr>
            <w:noProof/>
            <w:webHidden/>
          </w:rPr>
          <w:t>41</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43" w:history="1">
        <w:r w:rsidRPr="00CF2873">
          <w:rPr>
            <w:rStyle w:val="Hyperlink"/>
            <w:noProof/>
            <w:lang w:val="el-GR"/>
          </w:rPr>
          <w:t>8</w:t>
        </w:r>
        <w:r>
          <w:rPr>
            <w:b w:val="0"/>
            <w:bCs w:val="0"/>
            <w:i w:val="0"/>
            <w:iCs w:val="0"/>
            <w:noProof/>
            <w:sz w:val="24"/>
            <w:szCs w:val="24"/>
            <w:lang w:val="el-GR" w:eastAsia="el-GR"/>
          </w:rPr>
          <w:tab/>
        </w:r>
        <w:r w:rsidRPr="00CF2873">
          <w:rPr>
            <w:rStyle w:val="Hyperlink"/>
            <w:noProof/>
            <w:lang w:val="el-GR"/>
          </w:rPr>
          <w:t>ΠΡΟΓΡΑΜΜΑΤΙΣΜΟΣ ΔΙΑΧΕΙΡΙΣΗ ΠΡΟΣΚΛΗΣΕΩΝ ΕΡΓΩΝ ΣΧ</w:t>
        </w:r>
        <w:r>
          <w:rPr>
            <w:noProof/>
            <w:webHidden/>
          </w:rPr>
          <w:tab/>
        </w:r>
        <w:r>
          <w:rPr>
            <w:noProof/>
            <w:webHidden/>
          </w:rPr>
          <w:fldChar w:fldCharType="begin"/>
        </w:r>
        <w:r>
          <w:rPr>
            <w:noProof/>
            <w:webHidden/>
          </w:rPr>
          <w:instrText xml:space="preserve"> PAGEREF _Toc251663043 \h </w:instrText>
        </w:r>
        <w:r>
          <w:rPr>
            <w:noProof/>
          </w:rPr>
        </w:r>
        <w:r>
          <w:rPr>
            <w:noProof/>
            <w:webHidden/>
          </w:rPr>
          <w:fldChar w:fldCharType="separate"/>
        </w:r>
        <w:r w:rsidR="00BA7997">
          <w:rPr>
            <w:noProof/>
            <w:webHidden/>
          </w:rPr>
          <w:t>41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4" w:history="1">
        <w:r w:rsidRPr="00CF2873">
          <w:rPr>
            <w:rStyle w:val="Hyperlink"/>
            <w:noProof/>
            <w:lang w:val="el-GR"/>
          </w:rPr>
          <w:t>8.1</w:t>
        </w:r>
        <w:r>
          <w:rPr>
            <w:b w:val="0"/>
            <w:bCs w:val="0"/>
            <w:noProof/>
            <w:sz w:val="24"/>
            <w:szCs w:val="24"/>
            <w:lang w:val="el-GR" w:eastAsia="el-GR"/>
          </w:rPr>
          <w:tab/>
        </w:r>
        <w:r w:rsidRPr="00CF2873">
          <w:rPr>
            <w:rStyle w:val="Hyperlink"/>
            <w:noProof/>
            <w:lang w:val="el-GR"/>
          </w:rPr>
          <w:t>ΕΜΦΑΝΙΣΗ ΣΤΟΙΧΕΙΩΝ ΠΙΝΑΚΑ ΠΡΟΓΡΑΜΜΑΤΙΣΜΟΥ ΠΡΟΣΚΛΗΣΕΩΝ</w:t>
        </w:r>
        <w:r>
          <w:rPr>
            <w:noProof/>
            <w:webHidden/>
          </w:rPr>
          <w:tab/>
        </w:r>
        <w:r>
          <w:rPr>
            <w:noProof/>
            <w:webHidden/>
          </w:rPr>
          <w:fldChar w:fldCharType="begin"/>
        </w:r>
        <w:r>
          <w:rPr>
            <w:noProof/>
            <w:webHidden/>
          </w:rPr>
          <w:instrText xml:space="preserve"> PAGEREF _Toc251663044 \h </w:instrText>
        </w:r>
        <w:r>
          <w:rPr>
            <w:noProof/>
          </w:rPr>
        </w:r>
        <w:r>
          <w:rPr>
            <w:noProof/>
            <w:webHidden/>
          </w:rPr>
          <w:fldChar w:fldCharType="separate"/>
        </w:r>
        <w:r w:rsidR="00BA7997">
          <w:rPr>
            <w:noProof/>
            <w:webHidden/>
          </w:rPr>
          <w:t>41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5" w:history="1">
        <w:r w:rsidRPr="00CF2873">
          <w:rPr>
            <w:rStyle w:val="Hyperlink"/>
            <w:noProof/>
            <w:lang w:val="en-US"/>
          </w:rPr>
          <w:t>8.2</w:t>
        </w:r>
        <w:r>
          <w:rPr>
            <w:b w:val="0"/>
            <w:bCs w:val="0"/>
            <w:noProof/>
            <w:sz w:val="24"/>
            <w:szCs w:val="24"/>
            <w:lang w:val="el-GR" w:eastAsia="el-GR"/>
          </w:rPr>
          <w:tab/>
        </w:r>
        <w:r w:rsidRPr="00CF2873">
          <w:rPr>
            <w:rStyle w:val="Hyperlink"/>
            <w:noProof/>
            <w:lang w:val="el-GR"/>
          </w:rPr>
          <w:t>ΔΙΑΓΡΑΦΗ ΠΙΝΑΚΑ</w:t>
        </w:r>
        <w:r>
          <w:rPr>
            <w:noProof/>
            <w:webHidden/>
          </w:rPr>
          <w:tab/>
        </w:r>
        <w:r>
          <w:rPr>
            <w:noProof/>
            <w:webHidden/>
          </w:rPr>
          <w:fldChar w:fldCharType="begin"/>
        </w:r>
        <w:r>
          <w:rPr>
            <w:noProof/>
            <w:webHidden/>
          </w:rPr>
          <w:instrText xml:space="preserve"> PAGEREF _Toc251663045 \h </w:instrText>
        </w:r>
        <w:r>
          <w:rPr>
            <w:noProof/>
          </w:rPr>
        </w:r>
        <w:r>
          <w:rPr>
            <w:noProof/>
            <w:webHidden/>
          </w:rPr>
          <w:fldChar w:fldCharType="separate"/>
        </w:r>
        <w:r w:rsidR="00BA7997">
          <w:rPr>
            <w:noProof/>
            <w:webHidden/>
          </w:rPr>
          <w:t>43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6" w:history="1">
        <w:r w:rsidRPr="00CF2873">
          <w:rPr>
            <w:rStyle w:val="Hyperlink"/>
            <w:noProof/>
            <w:lang w:val="en-US"/>
          </w:rPr>
          <w:t>8.3</w:t>
        </w:r>
        <w:r>
          <w:rPr>
            <w:b w:val="0"/>
            <w:bCs w:val="0"/>
            <w:noProof/>
            <w:sz w:val="24"/>
            <w:szCs w:val="24"/>
            <w:lang w:val="el-GR" w:eastAsia="el-GR"/>
          </w:rPr>
          <w:tab/>
        </w:r>
        <w:r w:rsidRPr="00CF2873">
          <w:rPr>
            <w:rStyle w:val="Hyperlink"/>
            <w:noProof/>
            <w:lang w:val="el-GR"/>
          </w:rPr>
          <w:t>ΕΠΙΚΥΡΩΣΗ ΠΙΝΑΚΑ</w:t>
        </w:r>
        <w:r>
          <w:rPr>
            <w:noProof/>
            <w:webHidden/>
          </w:rPr>
          <w:tab/>
        </w:r>
        <w:r>
          <w:rPr>
            <w:noProof/>
            <w:webHidden/>
          </w:rPr>
          <w:fldChar w:fldCharType="begin"/>
        </w:r>
        <w:r>
          <w:rPr>
            <w:noProof/>
            <w:webHidden/>
          </w:rPr>
          <w:instrText xml:space="preserve"> PAGEREF _Toc251663046 \h </w:instrText>
        </w:r>
        <w:r>
          <w:rPr>
            <w:noProof/>
          </w:rPr>
        </w:r>
        <w:r>
          <w:rPr>
            <w:noProof/>
            <w:webHidden/>
          </w:rPr>
          <w:fldChar w:fldCharType="separate"/>
        </w:r>
        <w:r w:rsidR="00BA7997">
          <w:rPr>
            <w:noProof/>
            <w:webHidden/>
          </w:rPr>
          <w:t>44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7" w:history="1">
        <w:r w:rsidRPr="00CF2873">
          <w:rPr>
            <w:rStyle w:val="Hyperlink"/>
            <w:noProof/>
            <w:lang w:val="en-US"/>
          </w:rPr>
          <w:t>8.4</w:t>
        </w:r>
        <w:r>
          <w:rPr>
            <w:b w:val="0"/>
            <w:bCs w:val="0"/>
            <w:noProof/>
            <w:sz w:val="24"/>
            <w:szCs w:val="24"/>
            <w:lang w:val="el-GR" w:eastAsia="el-GR"/>
          </w:rPr>
          <w:tab/>
        </w:r>
        <w:r w:rsidRPr="00CF2873">
          <w:rPr>
            <w:rStyle w:val="Hyperlink"/>
            <w:noProof/>
            <w:lang w:val="el-GR"/>
          </w:rPr>
          <w:t>ΔΗΜΙΟΥΡΓΙΑ ΠΙΝΑΚΑ</w:t>
        </w:r>
        <w:r>
          <w:rPr>
            <w:noProof/>
            <w:webHidden/>
          </w:rPr>
          <w:tab/>
        </w:r>
        <w:r>
          <w:rPr>
            <w:noProof/>
            <w:webHidden/>
          </w:rPr>
          <w:fldChar w:fldCharType="begin"/>
        </w:r>
        <w:r>
          <w:rPr>
            <w:noProof/>
            <w:webHidden/>
          </w:rPr>
          <w:instrText xml:space="preserve"> PAGEREF _Toc251663047 \h </w:instrText>
        </w:r>
        <w:r>
          <w:rPr>
            <w:noProof/>
          </w:rPr>
        </w:r>
        <w:r>
          <w:rPr>
            <w:noProof/>
            <w:webHidden/>
          </w:rPr>
          <w:fldChar w:fldCharType="separate"/>
        </w:r>
        <w:r w:rsidR="00BA7997">
          <w:rPr>
            <w:noProof/>
            <w:webHidden/>
          </w:rPr>
          <w:t>44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8" w:history="1">
        <w:r w:rsidRPr="00CF2873">
          <w:rPr>
            <w:rStyle w:val="Hyperlink"/>
            <w:noProof/>
            <w:lang w:val="en-US"/>
          </w:rPr>
          <w:t>8.5</w:t>
        </w:r>
        <w:r>
          <w:rPr>
            <w:b w:val="0"/>
            <w:bCs w:val="0"/>
            <w:noProof/>
            <w:sz w:val="24"/>
            <w:szCs w:val="24"/>
            <w:lang w:val="el-GR" w:eastAsia="el-GR"/>
          </w:rPr>
          <w:tab/>
        </w:r>
        <w:r w:rsidRPr="00CF2873">
          <w:rPr>
            <w:rStyle w:val="Hyperlink"/>
            <w:noProof/>
            <w:lang w:val="el-GR"/>
          </w:rPr>
          <w:t>ΝΕΑ ΕΚΔΟΣΗ ΠΙΝΑΚΑ</w:t>
        </w:r>
        <w:r>
          <w:rPr>
            <w:noProof/>
            <w:webHidden/>
          </w:rPr>
          <w:tab/>
        </w:r>
        <w:r>
          <w:rPr>
            <w:noProof/>
            <w:webHidden/>
          </w:rPr>
          <w:fldChar w:fldCharType="begin"/>
        </w:r>
        <w:r>
          <w:rPr>
            <w:noProof/>
            <w:webHidden/>
          </w:rPr>
          <w:instrText xml:space="preserve"> PAGEREF _Toc251663048 \h </w:instrText>
        </w:r>
        <w:r>
          <w:rPr>
            <w:noProof/>
          </w:rPr>
        </w:r>
        <w:r>
          <w:rPr>
            <w:noProof/>
            <w:webHidden/>
          </w:rPr>
          <w:fldChar w:fldCharType="separate"/>
        </w:r>
        <w:r w:rsidR="00BA7997">
          <w:rPr>
            <w:noProof/>
            <w:webHidden/>
          </w:rPr>
          <w:t>45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9" w:history="1">
        <w:r w:rsidRPr="00CF2873">
          <w:rPr>
            <w:rStyle w:val="Hyperlink"/>
            <w:noProof/>
            <w:lang w:val="en-US"/>
          </w:rPr>
          <w:t>8.6</w:t>
        </w:r>
        <w:r>
          <w:rPr>
            <w:b w:val="0"/>
            <w:bCs w:val="0"/>
            <w:noProof/>
            <w:sz w:val="24"/>
            <w:szCs w:val="24"/>
            <w:lang w:val="el-GR" w:eastAsia="el-GR"/>
          </w:rPr>
          <w:tab/>
        </w:r>
        <w:r w:rsidRPr="00CF2873">
          <w:rPr>
            <w:rStyle w:val="Hyperlink"/>
            <w:noProof/>
            <w:lang w:val="el-GR"/>
          </w:rPr>
          <w:t>ΕΠΕΞΕΡΓΑΣΙΑ ΠΙΝΑΚΑ</w:t>
        </w:r>
        <w:r>
          <w:rPr>
            <w:noProof/>
            <w:webHidden/>
          </w:rPr>
          <w:tab/>
        </w:r>
        <w:r>
          <w:rPr>
            <w:noProof/>
            <w:webHidden/>
          </w:rPr>
          <w:fldChar w:fldCharType="begin"/>
        </w:r>
        <w:r>
          <w:rPr>
            <w:noProof/>
            <w:webHidden/>
          </w:rPr>
          <w:instrText xml:space="preserve"> PAGEREF _Toc251663049 \h </w:instrText>
        </w:r>
        <w:r>
          <w:rPr>
            <w:noProof/>
          </w:rPr>
        </w:r>
        <w:r>
          <w:rPr>
            <w:noProof/>
            <w:webHidden/>
          </w:rPr>
          <w:fldChar w:fldCharType="separate"/>
        </w:r>
        <w:r w:rsidR="00BA7997">
          <w:rPr>
            <w:noProof/>
            <w:webHidden/>
          </w:rPr>
          <w:t>45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0" w:history="1">
        <w:r w:rsidRPr="00CF2873">
          <w:rPr>
            <w:rStyle w:val="Hyperlink"/>
            <w:noProof/>
            <w:lang w:val="en-US"/>
          </w:rPr>
          <w:t>8.7</w:t>
        </w:r>
        <w:r>
          <w:rPr>
            <w:b w:val="0"/>
            <w:bCs w:val="0"/>
            <w:noProof/>
            <w:sz w:val="24"/>
            <w:szCs w:val="24"/>
            <w:lang w:val="el-GR" w:eastAsia="el-GR"/>
          </w:rPr>
          <w:tab/>
        </w:r>
        <w:r w:rsidRPr="00CF2873">
          <w:rPr>
            <w:rStyle w:val="Hyperlink"/>
            <w:noProof/>
            <w:lang w:val="el-GR"/>
          </w:rPr>
          <w:t>ΔΗΜΙΟΥΡΓΙΑ ΠΡΟΓΡΑΜΜΑΤΙΣΜΕΝΗΣ ΠΡΟΣΚΛΗΣΗΣ</w:t>
        </w:r>
        <w:r>
          <w:rPr>
            <w:noProof/>
            <w:webHidden/>
          </w:rPr>
          <w:tab/>
        </w:r>
        <w:r>
          <w:rPr>
            <w:noProof/>
            <w:webHidden/>
          </w:rPr>
          <w:fldChar w:fldCharType="begin"/>
        </w:r>
        <w:r>
          <w:rPr>
            <w:noProof/>
            <w:webHidden/>
          </w:rPr>
          <w:instrText xml:space="preserve"> PAGEREF _Toc251663050 \h </w:instrText>
        </w:r>
        <w:r>
          <w:rPr>
            <w:noProof/>
          </w:rPr>
        </w:r>
        <w:r>
          <w:rPr>
            <w:noProof/>
            <w:webHidden/>
          </w:rPr>
          <w:fldChar w:fldCharType="separate"/>
        </w:r>
        <w:r w:rsidR="00BA7997">
          <w:rPr>
            <w:noProof/>
            <w:webHidden/>
          </w:rPr>
          <w:t>46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1" w:history="1">
        <w:r w:rsidRPr="00CF2873">
          <w:rPr>
            <w:rStyle w:val="Hyperlink"/>
            <w:noProof/>
            <w:lang w:val="en-US"/>
          </w:rPr>
          <w:t>8.8</w:t>
        </w:r>
        <w:r>
          <w:rPr>
            <w:b w:val="0"/>
            <w:bCs w:val="0"/>
            <w:noProof/>
            <w:sz w:val="24"/>
            <w:szCs w:val="24"/>
            <w:lang w:val="el-GR" w:eastAsia="el-GR"/>
          </w:rPr>
          <w:tab/>
        </w:r>
        <w:r w:rsidRPr="00CF2873">
          <w:rPr>
            <w:rStyle w:val="Hyperlink"/>
            <w:noProof/>
            <w:lang w:val="el-GR"/>
          </w:rPr>
          <w:t>ΕΠΕΞΕΡΓΑΣΙΑ ΠΡΟΓΡΑΜΜΑΤΙΣΜΕΝΗΣ ΠΡΟΣΚΛΗΣΗΣ</w:t>
        </w:r>
        <w:r>
          <w:rPr>
            <w:noProof/>
            <w:webHidden/>
          </w:rPr>
          <w:tab/>
        </w:r>
        <w:r>
          <w:rPr>
            <w:noProof/>
            <w:webHidden/>
          </w:rPr>
          <w:fldChar w:fldCharType="begin"/>
        </w:r>
        <w:r>
          <w:rPr>
            <w:noProof/>
            <w:webHidden/>
          </w:rPr>
          <w:instrText xml:space="preserve"> PAGEREF _Toc251663051 \h </w:instrText>
        </w:r>
        <w:r>
          <w:rPr>
            <w:noProof/>
          </w:rPr>
        </w:r>
        <w:r>
          <w:rPr>
            <w:noProof/>
            <w:webHidden/>
          </w:rPr>
          <w:fldChar w:fldCharType="separate"/>
        </w:r>
        <w:r w:rsidR="00BA7997">
          <w:rPr>
            <w:noProof/>
            <w:webHidden/>
          </w:rPr>
          <w:t>48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2" w:history="1">
        <w:r w:rsidRPr="00CF2873">
          <w:rPr>
            <w:rStyle w:val="Hyperlink"/>
            <w:noProof/>
            <w:lang w:val="en-US"/>
          </w:rPr>
          <w:t>8.9</w:t>
        </w:r>
        <w:r>
          <w:rPr>
            <w:b w:val="0"/>
            <w:bCs w:val="0"/>
            <w:noProof/>
            <w:sz w:val="24"/>
            <w:szCs w:val="24"/>
            <w:lang w:val="el-GR" w:eastAsia="el-GR"/>
          </w:rPr>
          <w:tab/>
        </w:r>
        <w:r w:rsidRPr="00CF2873">
          <w:rPr>
            <w:rStyle w:val="Hyperlink"/>
            <w:noProof/>
            <w:lang w:val="el-GR"/>
          </w:rPr>
          <w:t>ΔΙΑΓΡΑΦΗ ΠΡΟΓΡΑΜΜΑΤΙΣΜΕΝΗΣ ΠΡΟΣΚΛΗΣΗΣ</w:t>
        </w:r>
        <w:r>
          <w:rPr>
            <w:noProof/>
            <w:webHidden/>
          </w:rPr>
          <w:tab/>
        </w:r>
        <w:r>
          <w:rPr>
            <w:noProof/>
            <w:webHidden/>
          </w:rPr>
          <w:fldChar w:fldCharType="begin"/>
        </w:r>
        <w:r>
          <w:rPr>
            <w:noProof/>
            <w:webHidden/>
          </w:rPr>
          <w:instrText xml:space="preserve"> PAGEREF _Toc251663052 \h </w:instrText>
        </w:r>
        <w:r>
          <w:rPr>
            <w:noProof/>
          </w:rPr>
        </w:r>
        <w:r>
          <w:rPr>
            <w:noProof/>
            <w:webHidden/>
          </w:rPr>
          <w:fldChar w:fldCharType="separate"/>
        </w:r>
        <w:r w:rsidR="00BA7997">
          <w:rPr>
            <w:noProof/>
            <w:webHidden/>
          </w:rPr>
          <w:t>49</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53" w:history="1">
        <w:r w:rsidRPr="00CF2873">
          <w:rPr>
            <w:rStyle w:val="Hyperlink"/>
            <w:noProof/>
          </w:rPr>
          <w:t>9</w:t>
        </w:r>
        <w:r>
          <w:rPr>
            <w:b w:val="0"/>
            <w:bCs w:val="0"/>
            <w:i w:val="0"/>
            <w:iCs w:val="0"/>
            <w:noProof/>
            <w:sz w:val="24"/>
            <w:szCs w:val="24"/>
            <w:lang w:val="el-GR" w:eastAsia="el-GR"/>
          </w:rPr>
          <w:tab/>
        </w:r>
        <w:r w:rsidRPr="00CF2873">
          <w:rPr>
            <w:rStyle w:val="Hyperlink"/>
            <w:noProof/>
          </w:rPr>
          <w:t>ΔΙΑΧΕΙΡΙΣΗ ΠΡΟΣΚΛΗΣΕΩΝ</w:t>
        </w:r>
        <w:r>
          <w:rPr>
            <w:noProof/>
            <w:webHidden/>
          </w:rPr>
          <w:tab/>
        </w:r>
        <w:r>
          <w:rPr>
            <w:noProof/>
            <w:webHidden/>
          </w:rPr>
          <w:fldChar w:fldCharType="begin"/>
        </w:r>
        <w:r>
          <w:rPr>
            <w:noProof/>
            <w:webHidden/>
          </w:rPr>
          <w:instrText xml:space="preserve"> PAGEREF _Toc251663053 \h </w:instrText>
        </w:r>
        <w:r>
          <w:rPr>
            <w:noProof/>
          </w:rPr>
        </w:r>
        <w:r>
          <w:rPr>
            <w:noProof/>
            <w:webHidden/>
          </w:rPr>
          <w:fldChar w:fldCharType="separate"/>
        </w:r>
        <w:r w:rsidR="00BA7997">
          <w:rPr>
            <w:noProof/>
            <w:webHidden/>
          </w:rPr>
          <w:t>50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4" w:history="1">
        <w:r w:rsidRPr="00CF2873">
          <w:rPr>
            <w:rStyle w:val="Hyperlink"/>
            <w:noProof/>
            <w:lang w:val="en-US"/>
          </w:rPr>
          <w:t>9.1</w:t>
        </w:r>
        <w:r>
          <w:rPr>
            <w:b w:val="0"/>
            <w:bCs w:val="0"/>
            <w:noProof/>
            <w:sz w:val="24"/>
            <w:szCs w:val="24"/>
            <w:lang w:val="el-GR" w:eastAsia="el-GR"/>
          </w:rPr>
          <w:tab/>
        </w:r>
        <w:r w:rsidRPr="00CF2873">
          <w:rPr>
            <w:rStyle w:val="Hyperlink"/>
            <w:noProof/>
            <w:lang w:val="el-GR"/>
          </w:rPr>
          <w:t>ΕΜΦΑΝΙΣΗ ΣΤΟΙΧΕΙΩΝ ΠΡΟΣΚΛΗΣΕΩΝ</w:t>
        </w:r>
        <w:r>
          <w:rPr>
            <w:noProof/>
            <w:webHidden/>
          </w:rPr>
          <w:tab/>
        </w:r>
        <w:r>
          <w:rPr>
            <w:noProof/>
            <w:webHidden/>
          </w:rPr>
          <w:fldChar w:fldCharType="begin"/>
        </w:r>
        <w:r>
          <w:rPr>
            <w:noProof/>
            <w:webHidden/>
          </w:rPr>
          <w:instrText xml:space="preserve"> PAGEREF _Toc251663054 \h </w:instrText>
        </w:r>
        <w:r>
          <w:rPr>
            <w:noProof/>
          </w:rPr>
        </w:r>
        <w:r>
          <w:rPr>
            <w:noProof/>
            <w:webHidden/>
          </w:rPr>
          <w:fldChar w:fldCharType="separate"/>
        </w:r>
        <w:r w:rsidR="00BA7997">
          <w:rPr>
            <w:noProof/>
            <w:webHidden/>
          </w:rPr>
          <w:t>50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5" w:history="1">
        <w:r w:rsidRPr="00CF2873">
          <w:rPr>
            <w:rStyle w:val="Hyperlink"/>
            <w:noProof/>
            <w:lang w:val="en-US"/>
          </w:rPr>
          <w:t>9.2</w:t>
        </w:r>
        <w:r>
          <w:rPr>
            <w:b w:val="0"/>
            <w:bCs w:val="0"/>
            <w:noProof/>
            <w:sz w:val="24"/>
            <w:szCs w:val="24"/>
            <w:lang w:val="el-GR" w:eastAsia="el-GR"/>
          </w:rPr>
          <w:tab/>
        </w:r>
        <w:r w:rsidRPr="00CF2873">
          <w:rPr>
            <w:rStyle w:val="Hyperlink"/>
            <w:noProof/>
            <w:lang w:val="el-GR"/>
          </w:rPr>
          <w:t>ΔΗΜΙΟΥΡΓΙΑ ΠΡΟΣΚΛΗΣΗΣ</w:t>
        </w:r>
        <w:r>
          <w:rPr>
            <w:noProof/>
            <w:webHidden/>
          </w:rPr>
          <w:tab/>
        </w:r>
        <w:r>
          <w:rPr>
            <w:noProof/>
            <w:webHidden/>
          </w:rPr>
          <w:fldChar w:fldCharType="begin"/>
        </w:r>
        <w:r>
          <w:rPr>
            <w:noProof/>
            <w:webHidden/>
          </w:rPr>
          <w:instrText xml:space="preserve"> PAGEREF _Toc251663055 \h </w:instrText>
        </w:r>
        <w:r>
          <w:rPr>
            <w:noProof/>
          </w:rPr>
        </w:r>
        <w:r>
          <w:rPr>
            <w:noProof/>
            <w:webHidden/>
          </w:rPr>
          <w:fldChar w:fldCharType="separate"/>
        </w:r>
        <w:r w:rsidR="00BA7997">
          <w:rPr>
            <w:noProof/>
            <w:webHidden/>
          </w:rPr>
          <w:t>51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6" w:history="1">
        <w:r w:rsidRPr="00CF2873">
          <w:rPr>
            <w:rStyle w:val="Hyperlink"/>
            <w:noProof/>
            <w:lang w:val="en-US"/>
          </w:rPr>
          <w:t>9.3</w:t>
        </w:r>
        <w:r>
          <w:rPr>
            <w:b w:val="0"/>
            <w:bCs w:val="0"/>
            <w:noProof/>
            <w:sz w:val="24"/>
            <w:szCs w:val="24"/>
            <w:lang w:val="el-GR" w:eastAsia="el-GR"/>
          </w:rPr>
          <w:tab/>
        </w:r>
        <w:r w:rsidRPr="00CF2873">
          <w:rPr>
            <w:rStyle w:val="Hyperlink"/>
            <w:noProof/>
            <w:lang w:val="el-GR"/>
          </w:rPr>
          <w:t>ΕΠΕΞΕΡΓΑΣΙΑ ΠΡΟΣΚΛΗΣΗΣ</w:t>
        </w:r>
        <w:r>
          <w:rPr>
            <w:noProof/>
            <w:webHidden/>
          </w:rPr>
          <w:tab/>
        </w:r>
        <w:r>
          <w:rPr>
            <w:noProof/>
            <w:webHidden/>
          </w:rPr>
          <w:fldChar w:fldCharType="begin"/>
        </w:r>
        <w:r>
          <w:rPr>
            <w:noProof/>
            <w:webHidden/>
          </w:rPr>
          <w:instrText xml:space="preserve"> PAGEREF _Toc251663056 \h </w:instrText>
        </w:r>
        <w:r>
          <w:rPr>
            <w:noProof/>
          </w:rPr>
        </w:r>
        <w:r>
          <w:rPr>
            <w:noProof/>
            <w:webHidden/>
          </w:rPr>
          <w:fldChar w:fldCharType="separate"/>
        </w:r>
        <w:r w:rsidR="00BA7997">
          <w:rPr>
            <w:noProof/>
            <w:webHidden/>
          </w:rPr>
          <w:t>52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7" w:history="1">
        <w:r w:rsidRPr="00CF2873">
          <w:rPr>
            <w:rStyle w:val="Hyperlink"/>
            <w:noProof/>
            <w:lang w:val="en-US"/>
          </w:rPr>
          <w:t>9.4</w:t>
        </w:r>
        <w:r>
          <w:rPr>
            <w:b w:val="0"/>
            <w:bCs w:val="0"/>
            <w:noProof/>
            <w:sz w:val="24"/>
            <w:szCs w:val="24"/>
            <w:lang w:val="el-GR" w:eastAsia="el-GR"/>
          </w:rPr>
          <w:tab/>
        </w:r>
        <w:r w:rsidRPr="00CF2873">
          <w:rPr>
            <w:rStyle w:val="Hyperlink"/>
            <w:noProof/>
            <w:lang w:val="el-GR"/>
          </w:rPr>
          <w:t>ΔΙΑΓΡΑΦΗ ΠΡΟΣΚΛΗΣΗΣ</w:t>
        </w:r>
        <w:r>
          <w:rPr>
            <w:noProof/>
            <w:webHidden/>
          </w:rPr>
          <w:tab/>
        </w:r>
        <w:r>
          <w:rPr>
            <w:noProof/>
            <w:webHidden/>
          </w:rPr>
          <w:fldChar w:fldCharType="begin"/>
        </w:r>
        <w:r>
          <w:rPr>
            <w:noProof/>
            <w:webHidden/>
          </w:rPr>
          <w:instrText xml:space="preserve"> PAGEREF _Toc251663057 \h </w:instrText>
        </w:r>
        <w:r>
          <w:rPr>
            <w:noProof/>
          </w:rPr>
        </w:r>
        <w:r>
          <w:rPr>
            <w:noProof/>
            <w:webHidden/>
          </w:rPr>
          <w:fldChar w:fldCharType="separate"/>
        </w:r>
        <w:r w:rsidR="00BA7997">
          <w:rPr>
            <w:noProof/>
            <w:webHidden/>
          </w:rPr>
          <w:t>54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8" w:history="1">
        <w:r w:rsidRPr="00CF2873">
          <w:rPr>
            <w:rStyle w:val="Hyperlink"/>
            <w:noProof/>
            <w:lang w:val="en-US"/>
          </w:rPr>
          <w:t>9.5</w:t>
        </w:r>
        <w:r>
          <w:rPr>
            <w:b w:val="0"/>
            <w:bCs w:val="0"/>
            <w:noProof/>
            <w:sz w:val="24"/>
            <w:szCs w:val="24"/>
            <w:lang w:val="el-GR" w:eastAsia="el-GR"/>
          </w:rPr>
          <w:tab/>
        </w:r>
        <w:r w:rsidRPr="00CF2873">
          <w:rPr>
            <w:rStyle w:val="Hyperlink"/>
            <w:noProof/>
            <w:lang w:val="el-GR"/>
          </w:rPr>
          <w:t>ΠΑΡΑΤΑΣΗ ΠΡΟΣΚΛΗΣΗΣ</w:t>
        </w:r>
        <w:r>
          <w:rPr>
            <w:noProof/>
            <w:webHidden/>
          </w:rPr>
          <w:tab/>
        </w:r>
        <w:r>
          <w:rPr>
            <w:noProof/>
            <w:webHidden/>
          </w:rPr>
          <w:fldChar w:fldCharType="begin"/>
        </w:r>
        <w:r>
          <w:rPr>
            <w:noProof/>
            <w:webHidden/>
          </w:rPr>
          <w:instrText xml:space="preserve"> PAGEREF _Toc251663058 \h </w:instrText>
        </w:r>
        <w:r>
          <w:rPr>
            <w:noProof/>
          </w:rPr>
        </w:r>
        <w:r>
          <w:rPr>
            <w:noProof/>
            <w:webHidden/>
          </w:rPr>
          <w:fldChar w:fldCharType="separate"/>
        </w:r>
        <w:r w:rsidR="00BA7997">
          <w:rPr>
            <w:noProof/>
            <w:webHidden/>
          </w:rPr>
          <w:t>55</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59" w:history="1">
        <w:r w:rsidRPr="00CF2873">
          <w:rPr>
            <w:rStyle w:val="Hyperlink"/>
            <w:noProof/>
            <w:lang w:val="el-GR"/>
          </w:rPr>
          <w:t>10</w:t>
        </w:r>
        <w:r>
          <w:rPr>
            <w:b w:val="0"/>
            <w:bCs w:val="0"/>
            <w:i w:val="0"/>
            <w:iCs w:val="0"/>
            <w:noProof/>
            <w:sz w:val="24"/>
            <w:szCs w:val="24"/>
            <w:lang w:val="el-GR" w:eastAsia="el-GR"/>
          </w:rPr>
          <w:tab/>
        </w:r>
        <w:r w:rsidRPr="00CF2873">
          <w:rPr>
            <w:rStyle w:val="Hyperlink"/>
            <w:noProof/>
            <w:lang w:val="el-GR"/>
          </w:rPr>
          <w:t>ΥΠΟΒΟΛΗ ΚΑΙ ΠΑΡΑΚΟΛΟΥΘΗΣΗ ΤΔΕ ΣΧ</w:t>
        </w:r>
        <w:r>
          <w:rPr>
            <w:noProof/>
            <w:webHidden/>
          </w:rPr>
          <w:tab/>
        </w:r>
        <w:r>
          <w:rPr>
            <w:noProof/>
            <w:webHidden/>
          </w:rPr>
          <w:fldChar w:fldCharType="begin"/>
        </w:r>
        <w:r>
          <w:rPr>
            <w:noProof/>
            <w:webHidden/>
          </w:rPr>
          <w:instrText xml:space="preserve"> PAGEREF _Toc251663059 \h </w:instrText>
        </w:r>
        <w:r>
          <w:rPr>
            <w:noProof/>
          </w:rPr>
        </w:r>
        <w:r>
          <w:rPr>
            <w:noProof/>
            <w:webHidden/>
          </w:rPr>
          <w:fldChar w:fldCharType="separate"/>
        </w:r>
        <w:r w:rsidR="00BA7997">
          <w:rPr>
            <w:noProof/>
            <w:webHidden/>
          </w:rPr>
          <w:t>56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0" w:history="1">
        <w:r w:rsidRPr="00CF2873">
          <w:rPr>
            <w:rStyle w:val="Hyperlink"/>
            <w:noProof/>
            <w:lang w:val="en-US"/>
          </w:rPr>
          <w:t>10.1</w:t>
        </w:r>
        <w:r>
          <w:rPr>
            <w:b w:val="0"/>
            <w:bCs w:val="0"/>
            <w:noProof/>
            <w:sz w:val="24"/>
            <w:szCs w:val="24"/>
            <w:lang w:val="el-GR" w:eastAsia="el-GR"/>
          </w:rPr>
          <w:tab/>
        </w:r>
        <w:r w:rsidRPr="00CF2873">
          <w:rPr>
            <w:rStyle w:val="Hyperlink"/>
            <w:noProof/>
            <w:lang w:val="el-GR"/>
          </w:rPr>
          <w:t>ΠΡΟΒΟΛΗ ΤΔΕ ΕΡΓΩΝ ΣΧΕΔΙΩΝ ΧΟΡΗΓΙΩΝ</w:t>
        </w:r>
        <w:r>
          <w:rPr>
            <w:noProof/>
            <w:webHidden/>
          </w:rPr>
          <w:tab/>
        </w:r>
        <w:r>
          <w:rPr>
            <w:noProof/>
            <w:webHidden/>
          </w:rPr>
          <w:fldChar w:fldCharType="begin"/>
        </w:r>
        <w:r>
          <w:rPr>
            <w:noProof/>
            <w:webHidden/>
          </w:rPr>
          <w:instrText xml:space="preserve"> PAGEREF _Toc251663060 \h </w:instrText>
        </w:r>
        <w:r>
          <w:rPr>
            <w:noProof/>
          </w:rPr>
        </w:r>
        <w:r>
          <w:rPr>
            <w:noProof/>
            <w:webHidden/>
          </w:rPr>
          <w:fldChar w:fldCharType="separate"/>
        </w:r>
        <w:r w:rsidR="00BA7997">
          <w:rPr>
            <w:noProof/>
            <w:webHidden/>
          </w:rPr>
          <w:t>56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1" w:history="1">
        <w:r w:rsidRPr="00CF2873">
          <w:rPr>
            <w:rStyle w:val="Hyperlink"/>
            <w:noProof/>
            <w:lang w:val="en-US"/>
          </w:rPr>
          <w:t>10.2</w:t>
        </w:r>
        <w:r>
          <w:rPr>
            <w:b w:val="0"/>
            <w:bCs w:val="0"/>
            <w:noProof/>
            <w:sz w:val="24"/>
            <w:szCs w:val="24"/>
            <w:lang w:val="el-GR" w:eastAsia="el-GR"/>
          </w:rPr>
          <w:tab/>
        </w:r>
        <w:r w:rsidRPr="00CF2873">
          <w:rPr>
            <w:rStyle w:val="Hyperlink"/>
            <w:noProof/>
            <w:lang w:val="el-GR"/>
          </w:rPr>
          <w:t>ΔΗΜΙΟΥΡΓΙΑ ΤΔΕ ΣΧ</w:t>
        </w:r>
        <w:r>
          <w:rPr>
            <w:noProof/>
            <w:webHidden/>
          </w:rPr>
          <w:tab/>
        </w:r>
        <w:r>
          <w:rPr>
            <w:noProof/>
            <w:webHidden/>
          </w:rPr>
          <w:fldChar w:fldCharType="begin"/>
        </w:r>
        <w:r>
          <w:rPr>
            <w:noProof/>
            <w:webHidden/>
          </w:rPr>
          <w:instrText xml:space="preserve"> PAGEREF _Toc251663061 \h </w:instrText>
        </w:r>
        <w:r>
          <w:rPr>
            <w:noProof/>
          </w:rPr>
        </w:r>
        <w:r>
          <w:rPr>
            <w:noProof/>
            <w:webHidden/>
          </w:rPr>
          <w:fldChar w:fldCharType="separate"/>
        </w:r>
        <w:r w:rsidR="00BA7997">
          <w:rPr>
            <w:noProof/>
            <w:webHidden/>
          </w:rPr>
          <w:t>56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2" w:history="1">
        <w:r w:rsidRPr="00CF2873">
          <w:rPr>
            <w:rStyle w:val="Hyperlink"/>
            <w:noProof/>
            <w:lang w:val="en-US"/>
          </w:rPr>
          <w:t>10.3</w:t>
        </w:r>
        <w:r>
          <w:rPr>
            <w:b w:val="0"/>
            <w:bCs w:val="0"/>
            <w:noProof/>
            <w:sz w:val="24"/>
            <w:szCs w:val="24"/>
            <w:lang w:val="el-GR" w:eastAsia="el-GR"/>
          </w:rPr>
          <w:tab/>
        </w:r>
        <w:r w:rsidRPr="00CF2873">
          <w:rPr>
            <w:rStyle w:val="Hyperlink"/>
            <w:noProof/>
            <w:lang w:val="el-GR"/>
          </w:rPr>
          <w:t>ΕΠΕΞΕΡΓΑΣΙΑ ΤΔΕ ΣΧ</w:t>
        </w:r>
        <w:r>
          <w:rPr>
            <w:noProof/>
            <w:webHidden/>
          </w:rPr>
          <w:tab/>
        </w:r>
        <w:r>
          <w:rPr>
            <w:noProof/>
            <w:webHidden/>
          </w:rPr>
          <w:fldChar w:fldCharType="begin"/>
        </w:r>
        <w:r>
          <w:rPr>
            <w:noProof/>
            <w:webHidden/>
          </w:rPr>
          <w:instrText xml:space="preserve"> PAGEREF _Toc251663062 \h </w:instrText>
        </w:r>
        <w:r>
          <w:rPr>
            <w:noProof/>
          </w:rPr>
        </w:r>
        <w:r>
          <w:rPr>
            <w:noProof/>
            <w:webHidden/>
          </w:rPr>
          <w:fldChar w:fldCharType="separate"/>
        </w:r>
        <w:r w:rsidR="00BA7997">
          <w:rPr>
            <w:noProof/>
            <w:webHidden/>
          </w:rPr>
          <w:t>59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3" w:history="1">
        <w:r w:rsidRPr="00CF2873">
          <w:rPr>
            <w:rStyle w:val="Hyperlink"/>
            <w:noProof/>
            <w:lang w:val="en-US"/>
          </w:rPr>
          <w:t>10.4</w:t>
        </w:r>
        <w:r>
          <w:rPr>
            <w:b w:val="0"/>
            <w:bCs w:val="0"/>
            <w:noProof/>
            <w:sz w:val="24"/>
            <w:szCs w:val="24"/>
            <w:lang w:val="el-GR" w:eastAsia="el-GR"/>
          </w:rPr>
          <w:tab/>
        </w:r>
        <w:r w:rsidRPr="00CF2873">
          <w:rPr>
            <w:rStyle w:val="Hyperlink"/>
            <w:noProof/>
            <w:lang w:val="el-GR"/>
          </w:rPr>
          <w:t>ΥΠΟΒΟΛΗ ΤΔΕ ΣΧ</w:t>
        </w:r>
        <w:r>
          <w:rPr>
            <w:noProof/>
            <w:webHidden/>
          </w:rPr>
          <w:tab/>
        </w:r>
        <w:r>
          <w:rPr>
            <w:noProof/>
            <w:webHidden/>
          </w:rPr>
          <w:fldChar w:fldCharType="begin"/>
        </w:r>
        <w:r>
          <w:rPr>
            <w:noProof/>
            <w:webHidden/>
          </w:rPr>
          <w:instrText xml:space="preserve"> PAGEREF _Toc251663063 \h </w:instrText>
        </w:r>
        <w:r>
          <w:rPr>
            <w:noProof/>
          </w:rPr>
        </w:r>
        <w:r>
          <w:rPr>
            <w:noProof/>
            <w:webHidden/>
          </w:rPr>
          <w:fldChar w:fldCharType="separate"/>
        </w:r>
        <w:r w:rsidR="00BA7997">
          <w:rPr>
            <w:noProof/>
            <w:webHidden/>
          </w:rPr>
          <w:t>59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4" w:history="1">
        <w:r w:rsidRPr="00CF2873">
          <w:rPr>
            <w:rStyle w:val="Hyperlink"/>
            <w:noProof/>
            <w:lang w:val="en-US"/>
          </w:rPr>
          <w:t>10.5</w:t>
        </w:r>
        <w:r>
          <w:rPr>
            <w:b w:val="0"/>
            <w:bCs w:val="0"/>
            <w:noProof/>
            <w:sz w:val="24"/>
            <w:szCs w:val="24"/>
            <w:lang w:val="el-GR" w:eastAsia="el-GR"/>
          </w:rPr>
          <w:tab/>
        </w:r>
        <w:r w:rsidRPr="00CF2873">
          <w:rPr>
            <w:rStyle w:val="Hyperlink"/>
            <w:noProof/>
            <w:lang w:val="el-GR"/>
          </w:rPr>
          <w:t>ΝΕΑ ΕΚΔΟΣΗ ΤΔΕ</w:t>
        </w:r>
        <w:r w:rsidRPr="00CF2873">
          <w:rPr>
            <w:rStyle w:val="Hyperlink"/>
            <w:noProof/>
            <w:lang w:val="en-US"/>
          </w:rPr>
          <w:t xml:space="preserve"> </w:t>
        </w:r>
        <w:r w:rsidRPr="00CF2873">
          <w:rPr>
            <w:rStyle w:val="Hyperlink"/>
            <w:noProof/>
            <w:lang w:val="el-GR"/>
          </w:rPr>
          <w:t>ΣΧ</w:t>
        </w:r>
        <w:r>
          <w:rPr>
            <w:noProof/>
            <w:webHidden/>
          </w:rPr>
          <w:tab/>
        </w:r>
        <w:r>
          <w:rPr>
            <w:noProof/>
            <w:webHidden/>
          </w:rPr>
          <w:fldChar w:fldCharType="begin"/>
        </w:r>
        <w:r>
          <w:rPr>
            <w:noProof/>
            <w:webHidden/>
          </w:rPr>
          <w:instrText xml:space="preserve"> PAGEREF _Toc251663064 \h </w:instrText>
        </w:r>
        <w:r>
          <w:rPr>
            <w:noProof/>
          </w:rPr>
        </w:r>
        <w:r>
          <w:rPr>
            <w:noProof/>
            <w:webHidden/>
          </w:rPr>
          <w:fldChar w:fldCharType="separate"/>
        </w:r>
        <w:r w:rsidR="00BA7997">
          <w:rPr>
            <w:noProof/>
            <w:webHidden/>
          </w:rPr>
          <w:t>60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5" w:history="1">
        <w:r w:rsidRPr="00CF2873">
          <w:rPr>
            <w:rStyle w:val="Hyperlink"/>
            <w:noProof/>
            <w:lang w:val="en-US"/>
          </w:rPr>
          <w:t>10.6</w:t>
        </w:r>
        <w:r>
          <w:rPr>
            <w:b w:val="0"/>
            <w:bCs w:val="0"/>
            <w:noProof/>
            <w:sz w:val="24"/>
            <w:szCs w:val="24"/>
            <w:lang w:val="el-GR" w:eastAsia="el-GR"/>
          </w:rPr>
          <w:tab/>
        </w:r>
        <w:r w:rsidRPr="00CF2873">
          <w:rPr>
            <w:rStyle w:val="Hyperlink"/>
            <w:noProof/>
            <w:lang w:val="el-GR"/>
          </w:rPr>
          <w:t>ΕΠΙΚΥΡΩΣΗ ΤΔΕ ΣΧ</w:t>
        </w:r>
        <w:r>
          <w:rPr>
            <w:noProof/>
            <w:webHidden/>
          </w:rPr>
          <w:tab/>
        </w:r>
        <w:r>
          <w:rPr>
            <w:noProof/>
            <w:webHidden/>
          </w:rPr>
          <w:fldChar w:fldCharType="begin"/>
        </w:r>
        <w:r>
          <w:rPr>
            <w:noProof/>
            <w:webHidden/>
          </w:rPr>
          <w:instrText xml:space="preserve"> PAGEREF _Toc251663065 \h </w:instrText>
        </w:r>
        <w:r>
          <w:rPr>
            <w:noProof/>
          </w:rPr>
        </w:r>
        <w:r>
          <w:rPr>
            <w:noProof/>
            <w:webHidden/>
          </w:rPr>
          <w:fldChar w:fldCharType="separate"/>
        </w:r>
        <w:r w:rsidR="00BA7997">
          <w:rPr>
            <w:noProof/>
            <w:webHidden/>
          </w:rPr>
          <w:t>60</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66" w:history="1">
        <w:r w:rsidRPr="00CF2873">
          <w:rPr>
            <w:rStyle w:val="Hyperlink"/>
            <w:noProof/>
            <w:lang w:val="el-GR"/>
          </w:rPr>
          <w:t>11</w:t>
        </w:r>
        <w:r>
          <w:rPr>
            <w:b w:val="0"/>
            <w:bCs w:val="0"/>
            <w:i w:val="0"/>
            <w:iCs w:val="0"/>
            <w:noProof/>
            <w:sz w:val="24"/>
            <w:szCs w:val="24"/>
            <w:lang w:val="el-GR" w:eastAsia="el-GR"/>
          </w:rPr>
          <w:tab/>
        </w:r>
        <w:r w:rsidRPr="00CF2873">
          <w:rPr>
            <w:rStyle w:val="Hyperlink"/>
            <w:noProof/>
            <w:lang w:val="el-GR"/>
          </w:rPr>
          <w:t>ΔΙΑΧΕΙΡΙΣΗ ΕΓΚΕΚΡΙΜΕΝΩΝ ΣΧΕΔΙΩΝ ΧΟΡΗΓΙΩΝ</w:t>
        </w:r>
        <w:r>
          <w:rPr>
            <w:noProof/>
            <w:webHidden/>
          </w:rPr>
          <w:tab/>
        </w:r>
        <w:r>
          <w:rPr>
            <w:noProof/>
            <w:webHidden/>
          </w:rPr>
          <w:fldChar w:fldCharType="begin"/>
        </w:r>
        <w:r>
          <w:rPr>
            <w:noProof/>
            <w:webHidden/>
          </w:rPr>
          <w:instrText xml:space="preserve"> PAGEREF _Toc251663066 \h </w:instrText>
        </w:r>
        <w:r>
          <w:rPr>
            <w:noProof/>
          </w:rPr>
        </w:r>
        <w:r>
          <w:rPr>
            <w:noProof/>
            <w:webHidden/>
          </w:rPr>
          <w:fldChar w:fldCharType="separate"/>
        </w:r>
        <w:r w:rsidR="00BA7997">
          <w:rPr>
            <w:noProof/>
            <w:webHidden/>
          </w:rPr>
          <w:t>62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7" w:history="1">
        <w:r w:rsidRPr="00CF2873">
          <w:rPr>
            <w:rStyle w:val="Hyperlink"/>
            <w:noProof/>
            <w:lang w:val="en-US"/>
          </w:rPr>
          <w:t>11.1</w:t>
        </w:r>
        <w:r>
          <w:rPr>
            <w:b w:val="0"/>
            <w:bCs w:val="0"/>
            <w:noProof/>
            <w:sz w:val="24"/>
            <w:szCs w:val="24"/>
            <w:lang w:val="el-GR" w:eastAsia="el-GR"/>
          </w:rPr>
          <w:tab/>
        </w:r>
        <w:r w:rsidRPr="00CF2873">
          <w:rPr>
            <w:rStyle w:val="Hyperlink"/>
            <w:noProof/>
            <w:lang w:val="el-GR"/>
          </w:rPr>
          <w:t>ΕΜΦΑΝΙΣΗ ΛΙΣΤΑΣ ΣΧΕΔΙΩΝ ΧΟΡΗΓΙΩΝ</w:t>
        </w:r>
        <w:r>
          <w:rPr>
            <w:noProof/>
            <w:webHidden/>
          </w:rPr>
          <w:tab/>
        </w:r>
        <w:r>
          <w:rPr>
            <w:noProof/>
            <w:webHidden/>
          </w:rPr>
          <w:fldChar w:fldCharType="begin"/>
        </w:r>
        <w:r>
          <w:rPr>
            <w:noProof/>
            <w:webHidden/>
          </w:rPr>
          <w:instrText xml:space="preserve"> PAGEREF _Toc251663067 \h </w:instrText>
        </w:r>
        <w:r>
          <w:rPr>
            <w:noProof/>
          </w:rPr>
        </w:r>
        <w:r>
          <w:rPr>
            <w:noProof/>
            <w:webHidden/>
          </w:rPr>
          <w:fldChar w:fldCharType="separate"/>
        </w:r>
        <w:r w:rsidR="00BA7997">
          <w:rPr>
            <w:noProof/>
            <w:webHidden/>
          </w:rPr>
          <w:t>62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8" w:history="1">
        <w:r w:rsidRPr="00CF2873">
          <w:rPr>
            <w:rStyle w:val="Hyperlink"/>
            <w:noProof/>
            <w:lang w:val="en-US"/>
          </w:rPr>
          <w:t>11.2</w:t>
        </w:r>
        <w:r>
          <w:rPr>
            <w:b w:val="0"/>
            <w:bCs w:val="0"/>
            <w:noProof/>
            <w:sz w:val="24"/>
            <w:szCs w:val="24"/>
            <w:lang w:val="el-GR" w:eastAsia="el-GR"/>
          </w:rPr>
          <w:tab/>
        </w:r>
        <w:r w:rsidRPr="00CF2873">
          <w:rPr>
            <w:rStyle w:val="Hyperlink"/>
            <w:noProof/>
            <w:lang w:val="el-GR"/>
          </w:rPr>
          <w:t>ΔΗΜΙΟΥΡΓΙΑ ΣΧΕΔΙΟΥ ΧΟΡΗΓΙΩΝ</w:t>
        </w:r>
        <w:r>
          <w:rPr>
            <w:noProof/>
            <w:webHidden/>
          </w:rPr>
          <w:tab/>
        </w:r>
        <w:r>
          <w:rPr>
            <w:noProof/>
            <w:webHidden/>
          </w:rPr>
          <w:fldChar w:fldCharType="begin"/>
        </w:r>
        <w:r>
          <w:rPr>
            <w:noProof/>
            <w:webHidden/>
          </w:rPr>
          <w:instrText xml:space="preserve"> PAGEREF _Toc251663068 \h </w:instrText>
        </w:r>
        <w:r>
          <w:rPr>
            <w:noProof/>
          </w:rPr>
        </w:r>
        <w:r>
          <w:rPr>
            <w:noProof/>
            <w:webHidden/>
          </w:rPr>
          <w:fldChar w:fldCharType="separate"/>
        </w:r>
        <w:r w:rsidR="00BA7997">
          <w:rPr>
            <w:noProof/>
            <w:webHidden/>
          </w:rPr>
          <w:t>63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9" w:history="1">
        <w:r w:rsidRPr="00CF2873">
          <w:rPr>
            <w:rStyle w:val="Hyperlink"/>
            <w:noProof/>
            <w:lang w:val="en-US"/>
          </w:rPr>
          <w:t>11.3</w:t>
        </w:r>
        <w:r>
          <w:rPr>
            <w:b w:val="0"/>
            <w:bCs w:val="0"/>
            <w:noProof/>
            <w:sz w:val="24"/>
            <w:szCs w:val="24"/>
            <w:lang w:val="el-GR" w:eastAsia="el-GR"/>
          </w:rPr>
          <w:tab/>
        </w:r>
        <w:r w:rsidRPr="00CF2873">
          <w:rPr>
            <w:rStyle w:val="Hyperlink"/>
            <w:noProof/>
            <w:lang w:val="el-GR"/>
          </w:rPr>
          <w:t>ΔΙΑΓΡΑΦΗ ΣΧΕΔΙΟΥ ΧΟΡΗΓΙΩΝ</w:t>
        </w:r>
        <w:r>
          <w:rPr>
            <w:noProof/>
            <w:webHidden/>
          </w:rPr>
          <w:tab/>
        </w:r>
        <w:r>
          <w:rPr>
            <w:noProof/>
            <w:webHidden/>
          </w:rPr>
          <w:fldChar w:fldCharType="begin"/>
        </w:r>
        <w:r>
          <w:rPr>
            <w:noProof/>
            <w:webHidden/>
          </w:rPr>
          <w:instrText xml:space="preserve"> PAGEREF _Toc251663069 \h </w:instrText>
        </w:r>
        <w:r>
          <w:rPr>
            <w:noProof/>
          </w:rPr>
        </w:r>
        <w:r>
          <w:rPr>
            <w:noProof/>
            <w:webHidden/>
          </w:rPr>
          <w:fldChar w:fldCharType="separate"/>
        </w:r>
        <w:r w:rsidR="00BA7997">
          <w:rPr>
            <w:noProof/>
            <w:webHidden/>
          </w:rPr>
          <w:t>66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0" w:history="1">
        <w:r w:rsidRPr="00CF2873">
          <w:rPr>
            <w:rStyle w:val="Hyperlink"/>
            <w:noProof/>
            <w:lang w:val="en-US"/>
          </w:rPr>
          <w:t>11.4</w:t>
        </w:r>
        <w:r>
          <w:rPr>
            <w:b w:val="0"/>
            <w:bCs w:val="0"/>
            <w:noProof/>
            <w:sz w:val="24"/>
            <w:szCs w:val="24"/>
            <w:lang w:val="el-GR" w:eastAsia="el-GR"/>
          </w:rPr>
          <w:tab/>
        </w:r>
        <w:r w:rsidRPr="00CF2873">
          <w:rPr>
            <w:rStyle w:val="Hyperlink"/>
            <w:noProof/>
            <w:lang w:val="el-GR"/>
          </w:rPr>
          <w:t>ΕΠΙΚΥΡΩΣΗ ΣΧ</w:t>
        </w:r>
        <w:r>
          <w:rPr>
            <w:noProof/>
            <w:webHidden/>
          </w:rPr>
          <w:tab/>
        </w:r>
        <w:r>
          <w:rPr>
            <w:noProof/>
            <w:webHidden/>
          </w:rPr>
          <w:fldChar w:fldCharType="begin"/>
        </w:r>
        <w:r>
          <w:rPr>
            <w:noProof/>
            <w:webHidden/>
          </w:rPr>
          <w:instrText xml:space="preserve"> PAGEREF _Toc251663070 \h </w:instrText>
        </w:r>
        <w:r>
          <w:rPr>
            <w:noProof/>
          </w:rPr>
        </w:r>
        <w:r>
          <w:rPr>
            <w:noProof/>
            <w:webHidden/>
          </w:rPr>
          <w:fldChar w:fldCharType="separate"/>
        </w:r>
        <w:r w:rsidR="00BA7997">
          <w:rPr>
            <w:noProof/>
            <w:webHidden/>
          </w:rPr>
          <w:t>66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1" w:history="1">
        <w:r w:rsidRPr="00CF2873">
          <w:rPr>
            <w:rStyle w:val="Hyperlink"/>
            <w:noProof/>
            <w:lang w:val="en-US"/>
          </w:rPr>
          <w:t>11.5</w:t>
        </w:r>
        <w:r>
          <w:rPr>
            <w:b w:val="0"/>
            <w:bCs w:val="0"/>
            <w:noProof/>
            <w:sz w:val="24"/>
            <w:szCs w:val="24"/>
            <w:lang w:val="el-GR" w:eastAsia="el-GR"/>
          </w:rPr>
          <w:tab/>
        </w:r>
        <w:r w:rsidRPr="00CF2873">
          <w:rPr>
            <w:rStyle w:val="Hyperlink"/>
            <w:noProof/>
            <w:lang w:val="el-GR"/>
          </w:rPr>
          <w:t>ΝΕΑ ΕΚΔΟΣΗ ΣΧ</w:t>
        </w:r>
        <w:r>
          <w:rPr>
            <w:noProof/>
            <w:webHidden/>
          </w:rPr>
          <w:tab/>
        </w:r>
        <w:r>
          <w:rPr>
            <w:noProof/>
            <w:webHidden/>
          </w:rPr>
          <w:fldChar w:fldCharType="begin"/>
        </w:r>
        <w:r>
          <w:rPr>
            <w:noProof/>
            <w:webHidden/>
          </w:rPr>
          <w:instrText xml:space="preserve"> PAGEREF _Toc251663071 \h </w:instrText>
        </w:r>
        <w:r>
          <w:rPr>
            <w:noProof/>
          </w:rPr>
        </w:r>
        <w:r>
          <w:rPr>
            <w:noProof/>
            <w:webHidden/>
          </w:rPr>
          <w:fldChar w:fldCharType="separate"/>
        </w:r>
        <w:r w:rsidR="00BA7997">
          <w:rPr>
            <w:noProof/>
            <w:webHidden/>
          </w:rPr>
          <w:t>67</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72" w:history="1">
        <w:r w:rsidRPr="00CF2873">
          <w:rPr>
            <w:rStyle w:val="Hyperlink"/>
            <w:noProof/>
            <w:lang w:val="el-GR"/>
          </w:rPr>
          <w:t>12</w:t>
        </w:r>
        <w:r>
          <w:rPr>
            <w:b w:val="0"/>
            <w:bCs w:val="0"/>
            <w:i w:val="0"/>
            <w:iCs w:val="0"/>
            <w:noProof/>
            <w:sz w:val="24"/>
            <w:szCs w:val="24"/>
            <w:lang w:val="el-GR" w:eastAsia="el-GR"/>
          </w:rPr>
          <w:tab/>
        </w:r>
        <w:r w:rsidRPr="00CF2873">
          <w:rPr>
            <w:rStyle w:val="Hyperlink"/>
            <w:noProof/>
            <w:lang w:val="el-GR"/>
          </w:rPr>
          <w:t>ΔΙΑΧΕΙΡΙΣΗ ΠΙΝΑΚΩΝ ΠΟΣΟΣΤΩΝ ΣΥΓΧΡΗΜΑΤΟΔΟΤΗΣΗΣ ΣΧ</w:t>
        </w:r>
        <w:r>
          <w:rPr>
            <w:noProof/>
            <w:webHidden/>
          </w:rPr>
          <w:tab/>
        </w:r>
        <w:r>
          <w:rPr>
            <w:noProof/>
            <w:webHidden/>
          </w:rPr>
          <w:fldChar w:fldCharType="begin"/>
        </w:r>
        <w:r>
          <w:rPr>
            <w:noProof/>
            <w:webHidden/>
          </w:rPr>
          <w:instrText xml:space="preserve"> PAGEREF _Toc251663072 \h </w:instrText>
        </w:r>
        <w:r>
          <w:rPr>
            <w:noProof/>
          </w:rPr>
        </w:r>
        <w:r>
          <w:rPr>
            <w:noProof/>
            <w:webHidden/>
          </w:rPr>
          <w:fldChar w:fldCharType="separate"/>
        </w:r>
        <w:r w:rsidR="00BA7997">
          <w:rPr>
            <w:noProof/>
            <w:webHidden/>
          </w:rPr>
          <w:t>68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3" w:history="1">
        <w:r w:rsidRPr="00CF2873">
          <w:rPr>
            <w:rStyle w:val="Hyperlink"/>
            <w:noProof/>
            <w:lang w:val="en-US"/>
          </w:rPr>
          <w:t>12.1</w:t>
        </w:r>
        <w:r>
          <w:rPr>
            <w:b w:val="0"/>
            <w:bCs w:val="0"/>
            <w:noProof/>
            <w:sz w:val="24"/>
            <w:szCs w:val="24"/>
            <w:lang w:val="el-GR" w:eastAsia="el-GR"/>
          </w:rPr>
          <w:tab/>
        </w:r>
        <w:r w:rsidRPr="00CF2873">
          <w:rPr>
            <w:rStyle w:val="Hyperlink"/>
            <w:noProof/>
            <w:lang w:val="el-GR"/>
          </w:rPr>
          <w:t>ΕΜΦΑΝΙΣΗ ΛΙΣΤΑΣ ΕΠΙΚΥΡΩΜΕΝΩΝ ΣΧ</w:t>
        </w:r>
        <w:r>
          <w:rPr>
            <w:noProof/>
            <w:webHidden/>
          </w:rPr>
          <w:tab/>
        </w:r>
        <w:r>
          <w:rPr>
            <w:noProof/>
            <w:webHidden/>
          </w:rPr>
          <w:fldChar w:fldCharType="begin"/>
        </w:r>
        <w:r>
          <w:rPr>
            <w:noProof/>
            <w:webHidden/>
          </w:rPr>
          <w:instrText xml:space="preserve"> PAGEREF _Toc251663073 \h </w:instrText>
        </w:r>
        <w:r>
          <w:rPr>
            <w:noProof/>
          </w:rPr>
        </w:r>
        <w:r>
          <w:rPr>
            <w:noProof/>
            <w:webHidden/>
          </w:rPr>
          <w:fldChar w:fldCharType="separate"/>
        </w:r>
        <w:r w:rsidR="00BA7997">
          <w:rPr>
            <w:noProof/>
            <w:webHidden/>
          </w:rPr>
          <w:t>68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4" w:history="1">
        <w:r w:rsidRPr="00CF2873">
          <w:rPr>
            <w:rStyle w:val="Hyperlink"/>
            <w:noProof/>
            <w:lang w:val="en-US"/>
          </w:rPr>
          <w:t>12.2</w:t>
        </w:r>
        <w:r>
          <w:rPr>
            <w:b w:val="0"/>
            <w:bCs w:val="0"/>
            <w:noProof/>
            <w:sz w:val="24"/>
            <w:szCs w:val="24"/>
            <w:lang w:val="el-GR" w:eastAsia="el-GR"/>
          </w:rPr>
          <w:tab/>
        </w:r>
        <w:r w:rsidRPr="00CF2873">
          <w:rPr>
            <w:rStyle w:val="Hyperlink"/>
            <w:noProof/>
            <w:lang w:val="el-GR"/>
          </w:rPr>
          <w:t>ΕΜΦΑΝΙΣΗ  ΠΟΣΟΣΤΩΝ ΣΥΓΧ/ΣΗΣ ΣΧ</w:t>
        </w:r>
        <w:r>
          <w:rPr>
            <w:noProof/>
            <w:webHidden/>
          </w:rPr>
          <w:tab/>
        </w:r>
        <w:r>
          <w:rPr>
            <w:noProof/>
            <w:webHidden/>
          </w:rPr>
          <w:fldChar w:fldCharType="begin"/>
        </w:r>
        <w:r>
          <w:rPr>
            <w:noProof/>
            <w:webHidden/>
          </w:rPr>
          <w:instrText xml:space="preserve"> PAGEREF _Toc251663074 \h </w:instrText>
        </w:r>
        <w:r>
          <w:rPr>
            <w:noProof/>
          </w:rPr>
        </w:r>
        <w:r>
          <w:rPr>
            <w:noProof/>
            <w:webHidden/>
          </w:rPr>
          <w:fldChar w:fldCharType="separate"/>
        </w:r>
        <w:r w:rsidR="00BA7997">
          <w:rPr>
            <w:noProof/>
            <w:webHidden/>
          </w:rPr>
          <w:t>68</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75" w:history="1">
        <w:r w:rsidRPr="00CF2873">
          <w:rPr>
            <w:rStyle w:val="Hyperlink"/>
            <w:noProof/>
            <w:lang w:val="el-GR"/>
          </w:rPr>
          <w:t>13</w:t>
        </w:r>
        <w:r>
          <w:rPr>
            <w:b w:val="0"/>
            <w:bCs w:val="0"/>
            <w:i w:val="0"/>
            <w:iCs w:val="0"/>
            <w:noProof/>
            <w:sz w:val="24"/>
            <w:szCs w:val="24"/>
            <w:lang w:val="el-GR" w:eastAsia="el-GR"/>
          </w:rPr>
          <w:tab/>
        </w:r>
        <w:r w:rsidRPr="00CF2873">
          <w:rPr>
            <w:rStyle w:val="Hyperlink"/>
            <w:noProof/>
            <w:lang w:val="el-GR"/>
          </w:rPr>
          <w:t>ΔΙΑΧΕΙΡΙΣΗ ΑΙΤΗΣΕΩΝ ΣΧ</w:t>
        </w:r>
        <w:r>
          <w:rPr>
            <w:noProof/>
            <w:webHidden/>
          </w:rPr>
          <w:tab/>
        </w:r>
        <w:r>
          <w:rPr>
            <w:noProof/>
            <w:webHidden/>
          </w:rPr>
          <w:fldChar w:fldCharType="begin"/>
        </w:r>
        <w:r>
          <w:rPr>
            <w:noProof/>
            <w:webHidden/>
          </w:rPr>
          <w:instrText xml:space="preserve"> PAGEREF _Toc251663075 \h </w:instrText>
        </w:r>
        <w:r>
          <w:rPr>
            <w:noProof/>
          </w:rPr>
        </w:r>
        <w:r>
          <w:rPr>
            <w:noProof/>
            <w:webHidden/>
          </w:rPr>
          <w:fldChar w:fldCharType="separate"/>
        </w:r>
        <w:r w:rsidR="00BA7997">
          <w:rPr>
            <w:noProof/>
            <w:webHidden/>
          </w:rPr>
          <w:t>70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6" w:history="1">
        <w:r w:rsidRPr="00CF2873">
          <w:rPr>
            <w:rStyle w:val="Hyperlink"/>
            <w:noProof/>
            <w:lang w:val="el-GR"/>
          </w:rPr>
          <w:t>13.1</w:t>
        </w:r>
        <w:r>
          <w:rPr>
            <w:b w:val="0"/>
            <w:bCs w:val="0"/>
            <w:noProof/>
            <w:sz w:val="24"/>
            <w:szCs w:val="24"/>
            <w:lang w:val="el-GR" w:eastAsia="el-GR"/>
          </w:rPr>
          <w:tab/>
        </w:r>
        <w:r w:rsidRPr="00CF2873">
          <w:rPr>
            <w:rStyle w:val="Hyperlink"/>
            <w:noProof/>
            <w:lang w:val="el-GR"/>
          </w:rPr>
          <w:t>ΕΜΦΑΝΙΣΗ ΛΙΣΤΑΣ ΑΙΤΗΣΕΩΝ ΣΧ</w:t>
        </w:r>
        <w:r>
          <w:rPr>
            <w:noProof/>
            <w:webHidden/>
          </w:rPr>
          <w:tab/>
        </w:r>
        <w:r>
          <w:rPr>
            <w:noProof/>
            <w:webHidden/>
          </w:rPr>
          <w:fldChar w:fldCharType="begin"/>
        </w:r>
        <w:r>
          <w:rPr>
            <w:noProof/>
            <w:webHidden/>
          </w:rPr>
          <w:instrText xml:space="preserve"> PAGEREF _Toc251663076 \h </w:instrText>
        </w:r>
        <w:r>
          <w:rPr>
            <w:noProof/>
          </w:rPr>
        </w:r>
        <w:r>
          <w:rPr>
            <w:noProof/>
            <w:webHidden/>
          </w:rPr>
          <w:fldChar w:fldCharType="separate"/>
        </w:r>
        <w:r w:rsidR="00BA7997">
          <w:rPr>
            <w:noProof/>
            <w:webHidden/>
          </w:rPr>
          <w:t>70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7" w:history="1">
        <w:r w:rsidRPr="00CF2873">
          <w:rPr>
            <w:rStyle w:val="Hyperlink"/>
            <w:noProof/>
            <w:lang w:val="en-US"/>
          </w:rPr>
          <w:t>13.2</w:t>
        </w:r>
        <w:r>
          <w:rPr>
            <w:b w:val="0"/>
            <w:bCs w:val="0"/>
            <w:noProof/>
            <w:sz w:val="24"/>
            <w:szCs w:val="24"/>
            <w:lang w:val="el-GR" w:eastAsia="el-GR"/>
          </w:rPr>
          <w:tab/>
        </w:r>
        <w:r w:rsidRPr="00CF2873">
          <w:rPr>
            <w:rStyle w:val="Hyperlink"/>
            <w:noProof/>
            <w:lang w:val="el-GR"/>
          </w:rPr>
          <w:t>ΔΙΑΓΡΑΦΗ ΑΙΤΗΣΗΣ</w:t>
        </w:r>
        <w:r>
          <w:rPr>
            <w:noProof/>
            <w:webHidden/>
          </w:rPr>
          <w:tab/>
        </w:r>
        <w:r>
          <w:rPr>
            <w:noProof/>
            <w:webHidden/>
          </w:rPr>
          <w:fldChar w:fldCharType="begin"/>
        </w:r>
        <w:r>
          <w:rPr>
            <w:noProof/>
            <w:webHidden/>
          </w:rPr>
          <w:instrText xml:space="preserve"> PAGEREF _Toc251663077 \h </w:instrText>
        </w:r>
        <w:r>
          <w:rPr>
            <w:noProof/>
          </w:rPr>
        </w:r>
        <w:r>
          <w:rPr>
            <w:noProof/>
            <w:webHidden/>
          </w:rPr>
          <w:fldChar w:fldCharType="separate"/>
        </w:r>
        <w:r w:rsidR="00BA7997">
          <w:rPr>
            <w:noProof/>
            <w:webHidden/>
          </w:rPr>
          <w:t>71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8" w:history="1">
        <w:r w:rsidRPr="00CF2873">
          <w:rPr>
            <w:rStyle w:val="Hyperlink"/>
            <w:noProof/>
            <w:lang w:val="en-US"/>
          </w:rPr>
          <w:t>13.3</w:t>
        </w:r>
        <w:r>
          <w:rPr>
            <w:b w:val="0"/>
            <w:bCs w:val="0"/>
            <w:noProof/>
            <w:sz w:val="24"/>
            <w:szCs w:val="24"/>
            <w:lang w:val="el-GR" w:eastAsia="el-GR"/>
          </w:rPr>
          <w:tab/>
        </w:r>
        <w:r w:rsidRPr="00CF2873">
          <w:rPr>
            <w:rStyle w:val="Hyperlink"/>
            <w:noProof/>
            <w:lang w:val="el-GR"/>
          </w:rPr>
          <w:t>ΔΗΜΙΟΥΡΓΙΑ ΑΙΤΗΣΗΣ</w:t>
        </w:r>
        <w:r>
          <w:rPr>
            <w:noProof/>
            <w:webHidden/>
          </w:rPr>
          <w:tab/>
        </w:r>
        <w:r>
          <w:rPr>
            <w:noProof/>
            <w:webHidden/>
          </w:rPr>
          <w:fldChar w:fldCharType="begin"/>
        </w:r>
        <w:r>
          <w:rPr>
            <w:noProof/>
            <w:webHidden/>
          </w:rPr>
          <w:instrText xml:space="preserve"> PAGEREF _Toc251663078 \h </w:instrText>
        </w:r>
        <w:r>
          <w:rPr>
            <w:noProof/>
          </w:rPr>
        </w:r>
        <w:r>
          <w:rPr>
            <w:noProof/>
            <w:webHidden/>
          </w:rPr>
          <w:fldChar w:fldCharType="separate"/>
        </w:r>
        <w:r w:rsidR="00BA7997">
          <w:rPr>
            <w:noProof/>
            <w:webHidden/>
          </w:rPr>
          <w:t>71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9" w:history="1">
        <w:r w:rsidRPr="00CF2873">
          <w:rPr>
            <w:rStyle w:val="Hyperlink"/>
            <w:noProof/>
            <w:lang w:val="en-US"/>
          </w:rPr>
          <w:t>13.4</w:t>
        </w:r>
        <w:r>
          <w:rPr>
            <w:b w:val="0"/>
            <w:bCs w:val="0"/>
            <w:noProof/>
            <w:sz w:val="24"/>
            <w:szCs w:val="24"/>
            <w:lang w:val="el-GR" w:eastAsia="el-GR"/>
          </w:rPr>
          <w:tab/>
        </w:r>
        <w:r w:rsidRPr="00CF2873">
          <w:rPr>
            <w:rStyle w:val="Hyperlink"/>
            <w:noProof/>
            <w:lang w:val="el-GR"/>
          </w:rPr>
          <w:t>ΕΠΕΞΕΡΓΑΣΙΑ ΑΙΤΗΣΗΣ</w:t>
        </w:r>
        <w:r>
          <w:rPr>
            <w:noProof/>
            <w:webHidden/>
          </w:rPr>
          <w:tab/>
        </w:r>
        <w:r>
          <w:rPr>
            <w:noProof/>
            <w:webHidden/>
          </w:rPr>
          <w:fldChar w:fldCharType="begin"/>
        </w:r>
        <w:r>
          <w:rPr>
            <w:noProof/>
            <w:webHidden/>
          </w:rPr>
          <w:instrText xml:space="preserve"> PAGEREF _Toc251663079 \h </w:instrText>
        </w:r>
        <w:r>
          <w:rPr>
            <w:noProof/>
          </w:rPr>
        </w:r>
        <w:r>
          <w:rPr>
            <w:noProof/>
            <w:webHidden/>
          </w:rPr>
          <w:fldChar w:fldCharType="separate"/>
        </w:r>
        <w:r w:rsidR="00BA7997">
          <w:rPr>
            <w:noProof/>
            <w:webHidden/>
          </w:rPr>
          <w:t>74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80" w:history="1">
        <w:r w:rsidRPr="00CF2873">
          <w:rPr>
            <w:rStyle w:val="Hyperlink"/>
            <w:noProof/>
            <w:lang w:val="en-US"/>
          </w:rPr>
          <w:t>13.5</w:t>
        </w:r>
        <w:r>
          <w:rPr>
            <w:b w:val="0"/>
            <w:bCs w:val="0"/>
            <w:noProof/>
            <w:sz w:val="24"/>
            <w:szCs w:val="24"/>
            <w:lang w:val="el-GR" w:eastAsia="el-GR"/>
          </w:rPr>
          <w:tab/>
        </w:r>
        <w:r w:rsidRPr="00CF2873">
          <w:rPr>
            <w:rStyle w:val="Hyperlink"/>
            <w:noProof/>
            <w:lang w:val="el-GR"/>
          </w:rPr>
          <w:t>ΕΠΙΚΥΡΩΣΗ ΑΙΤΗΣΗΣ</w:t>
        </w:r>
        <w:r>
          <w:rPr>
            <w:noProof/>
            <w:webHidden/>
          </w:rPr>
          <w:tab/>
        </w:r>
        <w:r>
          <w:rPr>
            <w:noProof/>
            <w:webHidden/>
          </w:rPr>
          <w:fldChar w:fldCharType="begin"/>
        </w:r>
        <w:r>
          <w:rPr>
            <w:noProof/>
            <w:webHidden/>
          </w:rPr>
          <w:instrText xml:space="preserve"> PAGEREF _Toc251663080 \h </w:instrText>
        </w:r>
        <w:r>
          <w:rPr>
            <w:noProof/>
          </w:rPr>
        </w:r>
        <w:r>
          <w:rPr>
            <w:noProof/>
            <w:webHidden/>
          </w:rPr>
          <w:fldChar w:fldCharType="separate"/>
        </w:r>
        <w:r w:rsidR="00BA7997">
          <w:rPr>
            <w:noProof/>
            <w:webHidden/>
          </w:rPr>
          <w:t>74</w:t>
        </w:r>
        <w:r>
          <w:rPr>
            <w:noProof/>
            <w:webHidden/>
          </w:rPr>
          <w:fldChar w:fldCharType="end"/>
        </w:r>
      </w:hyperlink>
    </w:p>
    <w:p w:rsidR="00F11414" w:rsidRDefault="00C40D3F" w:rsidP="002968E9">
      <w:pPr>
        <w:spacing w:before="0"/>
        <w:jc w:val="both"/>
        <w:rPr>
          <w:b/>
          <w:bCs/>
          <w:sz w:val="32"/>
        </w:rPr>
      </w:pPr>
      <w:r>
        <w:rPr>
          <w:rFonts w:ascii="Times New Roman" w:hAnsi="Times New Roman"/>
          <w:i/>
          <w:iCs/>
          <w:sz w:val="32"/>
          <w:szCs w:val="28"/>
        </w:rPr>
        <w:fldChar w:fldCharType="end"/>
      </w:r>
      <w:r w:rsidR="00F11414">
        <w:rPr>
          <w:b/>
          <w:bCs/>
          <w:sz w:val="32"/>
        </w:rPr>
        <w:t xml:space="preserve"> </w:t>
      </w:r>
    </w:p>
    <w:p w:rsidR="00092D52" w:rsidRDefault="00EE0667" w:rsidP="002968E9">
      <w:pPr>
        <w:spacing w:before="100" w:beforeAutospacing="1" w:after="100" w:afterAutospacing="1"/>
        <w:jc w:val="both"/>
        <w:rPr>
          <w:lang w:val="el-GR"/>
        </w:rPr>
      </w:pPr>
      <w:r>
        <w:rPr>
          <w:b/>
          <w:bCs/>
        </w:rPr>
        <w:br w:type="page"/>
      </w:r>
      <w:r w:rsidR="00092D52">
        <w:rPr>
          <w:b/>
          <w:bCs/>
          <w:color w:val="800000"/>
          <w:szCs w:val="28"/>
          <w:lang w:val="el-GR"/>
        </w:rPr>
        <w:lastRenderedPageBreak/>
        <w:t>Συντομογραφίες</w:t>
      </w:r>
    </w:p>
    <w:p w:rsidR="00092D52" w:rsidRDefault="00092D52" w:rsidP="002968E9">
      <w:pPr>
        <w:jc w:val="both"/>
        <w:rPr>
          <w:rFonts w:cs="Arial"/>
          <w:szCs w:val="22"/>
          <w:lang w:val="el-GR"/>
        </w:rPr>
      </w:pPr>
    </w:p>
    <w:tbl>
      <w:tblPr>
        <w:tblW w:w="0" w:type="auto"/>
        <w:tblLook w:val="0000"/>
      </w:tblPr>
      <w:tblGrid>
        <w:gridCol w:w="1099"/>
        <w:gridCol w:w="7667"/>
      </w:tblGrid>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ΑΠ</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 xml:space="preserve">Αρχή Πιστοποίησης </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ΑΕ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Αρχή Ελέγχου</w:t>
            </w:r>
          </w:p>
        </w:tc>
      </w:tr>
      <w:tr w:rsidR="005F1830" w:rsidRPr="00AF0379">
        <w:tblPrEx>
          <w:tblCellMar>
            <w:top w:w="0" w:type="dxa"/>
            <w:bottom w:w="0" w:type="dxa"/>
          </w:tblCellMar>
        </w:tblPrEx>
        <w:tc>
          <w:tcPr>
            <w:tcW w:w="1099" w:type="dxa"/>
          </w:tcPr>
          <w:p w:rsidR="005F1830" w:rsidRPr="00326B4E" w:rsidRDefault="00482BFD" w:rsidP="002968E9">
            <w:pPr>
              <w:spacing w:before="60" w:after="60"/>
              <w:jc w:val="both"/>
              <w:rPr>
                <w:rFonts w:cs="Arial"/>
                <w:szCs w:val="22"/>
                <w:lang w:val="el-GR"/>
              </w:rPr>
            </w:pPr>
            <w:r w:rsidRPr="00326B4E">
              <w:rPr>
                <w:rFonts w:cs="Arial"/>
                <w:szCs w:val="22"/>
                <w:lang w:val="el-GR"/>
              </w:rPr>
              <w:t>ΑξΠρ</w:t>
            </w:r>
          </w:p>
        </w:tc>
        <w:tc>
          <w:tcPr>
            <w:tcW w:w="7667" w:type="dxa"/>
          </w:tcPr>
          <w:p w:rsidR="005F1830" w:rsidRPr="00326B4E" w:rsidRDefault="002E3F75" w:rsidP="002968E9">
            <w:pPr>
              <w:spacing w:before="60" w:after="60"/>
              <w:jc w:val="both"/>
              <w:rPr>
                <w:rFonts w:cs="Arial"/>
                <w:szCs w:val="22"/>
                <w:lang w:val="el-GR"/>
              </w:rPr>
            </w:pPr>
            <w:r w:rsidRPr="00326B4E">
              <w:rPr>
                <w:rFonts w:cs="Arial"/>
                <w:szCs w:val="22"/>
                <w:lang w:val="el-GR"/>
              </w:rPr>
              <w:t>Άξονας</w:t>
            </w:r>
            <w:r w:rsidR="005F1830" w:rsidRPr="00326B4E">
              <w:rPr>
                <w:rFonts w:cs="Arial"/>
                <w:szCs w:val="22"/>
                <w:lang w:val="el-GR"/>
              </w:rPr>
              <w:t xml:space="preserve"> Προτεραιότητας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ΔΑ</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Διαχειριστική Αρχή</w:t>
            </w:r>
          </w:p>
        </w:tc>
      </w:tr>
      <w:tr w:rsidR="007A28EF" w:rsidRPr="00AF0379">
        <w:tblPrEx>
          <w:tblCellMar>
            <w:top w:w="0" w:type="dxa"/>
            <w:bottom w:w="0" w:type="dxa"/>
          </w:tblCellMar>
        </w:tblPrEx>
        <w:tc>
          <w:tcPr>
            <w:tcW w:w="1099" w:type="dxa"/>
          </w:tcPr>
          <w:p w:rsidR="007A28EF" w:rsidRPr="00326B4E" w:rsidRDefault="007A28EF" w:rsidP="002968E9">
            <w:pPr>
              <w:spacing w:before="60" w:after="60"/>
              <w:jc w:val="both"/>
              <w:rPr>
                <w:rFonts w:cs="Arial"/>
                <w:szCs w:val="22"/>
                <w:lang w:val="el-GR"/>
              </w:rPr>
            </w:pPr>
            <w:r w:rsidRPr="00326B4E">
              <w:rPr>
                <w:rFonts w:cs="Arial"/>
                <w:szCs w:val="22"/>
                <w:lang w:val="el-GR"/>
              </w:rPr>
              <w:t>ΔεΔα</w:t>
            </w:r>
          </w:p>
        </w:tc>
        <w:tc>
          <w:tcPr>
            <w:tcW w:w="7667" w:type="dxa"/>
          </w:tcPr>
          <w:p w:rsidR="007A28EF" w:rsidRPr="00326B4E" w:rsidRDefault="007A28EF" w:rsidP="002968E9">
            <w:pPr>
              <w:spacing w:before="60" w:after="60"/>
              <w:jc w:val="both"/>
              <w:rPr>
                <w:rFonts w:cs="Arial"/>
                <w:szCs w:val="22"/>
                <w:lang w:val="el-GR"/>
              </w:rPr>
            </w:pPr>
            <w:r w:rsidRPr="00326B4E">
              <w:rPr>
                <w:rFonts w:cs="Arial"/>
                <w:szCs w:val="22"/>
                <w:lang w:val="el-GR"/>
              </w:rPr>
              <w:t>Δελτίο Δαπανών</w:t>
            </w:r>
          </w:p>
        </w:tc>
      </w:tr>
      <w:tr w:rsidR="007A28EF" w:rsidRPr="00AF0379">
        <w:tblPrEx>
          <w:tblCellMar>
            <w:top w:w="0" w:type="dxa"/>
            <w:bottom w:w="0" w:type="dxa"/>
          </w:tblCellMar>
        </w:tblPrEx>
        <w:tc>
          <w:tcPr>
            <w:tcW w:w="1099" w:type="dxa"/>
          </w:tcPr>
          <w:p w:rsidR="007A28EF" w:rsidRPr="00326B4E" w:rsidRDefault="007A28EF" w:rsidP="002968E9">
            <w:pPr>
              <w:spacing w:before="60" w:after="60"/>
              <w:jc w:val="both"/>
              <w:rPr>
                <w:rFonts w:cs="Arial"/>
                <w:szCs w:val="22"/>
                <w:lang w:val="el-GR"/>
              </w:rPr>
            </w:pPr>
            <w:r w:rsidRPr="00326B4E">
              <w:rPr>
                <w:rFonts w:cs="Arial"/>
                <w:szCs w:val="22"/>
                <w:lang w:val="el-GR"/>
              </w:rPr>
              <w:t>ΔεΠα</w:t>
            </w:r>
          </w:p>
        </w:tc>
        <w:tc>
          <w:tcPr>
            <w:tcW w:w="7667" w:type="dxa"/>
          </w:tcPr>
          <w:p w:rsidR="007A28EF" w:rsidRPr="00326B4E" w:rsidRDefault="007A28EF" w:rsidP="002968E9">
            <w:pPr>
              <w:spacing w:before="60" w:after="60"/>
              <w:jc w:val="both"/>
              <w:rPr>
                <w:rFonts w:cs="Arial"/>
                <w:szCs w:val="22"/>
                <w:lang w:val="el-GR"/>
              </w:rPr>
            </w:pPr>
            <w:r w:rsidRPr="00326B4E">
              <w:rPr>
                <w:rFonts w:cs="Arial"/>
                <w:szCs w:val="22"/>
                <w:lang w:val="el-GR"/>
              </w:rPr>
              <w:t>Δελτίο Παρακολούθησης</w:t>
            </w:r>
          </w:p>
        </w:tc>
      </w:tr>
      <w:tr w:rsidR="00CF4E5F" w:rsidRPr="00AF0379">
        <w:tblPrEx>
          <w:tblCellMar>
            <w:top w:w="0" w:type="dxa"/>
            <w:bottom w:w="0" w:type="dxa"/>
          </w:tblCellMar>
        </w:tblPrEx>
        <w:tc>
          <w:tcPr>
            <w:tcW w:w="1099" w:type="dxa"/>
          </w:tcPr>
          <w:p w:rsidR="00CF4E5F" w:rsidRPr="00326B4E" w:rsidRDefault="00CF4E5F" w:rsidP="002968E9">
            <w:pPr>
              <w:spacing w:before="60" w:after="60"/>
              <w:jc w:val="both"/>
              <w:rPr>
                <w:rFonts w:cs="Arial"/>
                <w:szCs w:val="22"/>
                <w:lang w:val="el-GR"/>
              </w:rPr>
            </w:pPr>
            <w:r w:rsidRPr="00326B4E">
              <w:rPr>
                <w:rFonts w:cs="Arial"/>
                <w:szCs w:val="22"/>
                <w:lang w:val="el-GR"/>
              </w:rPr>
              <w:t>ΔΣ</w:t>
            </w:r>
          </w:p>
        </w:tc>
        <w:tc>
          <w:tcPr>
            <w:tcW w:w="7667" w:type="dxa"/>
          </w:tcPr>
          <w:p w:rsidR="00CF4E5F" w:rsidRPr="00326B4E" w:rsidRDefault="00CF4E5F" w:rsidP="002968E9">
            <w:pPr>
              <w:spacing w:before="60" w:after="60"/>
              <w:jc w:val="both"/>
              <w:rPr>
                <w:rFonts w:cs="Arial"/>
                <w:szCs w:val="22"/>
                <w:lang w:val="el-GR"/>
              </w:rPr>
            </w:pPr>
            <w:r w:rsidRPr="00326B4E">
              <w:rPr>
                <w:rFonts w:cs="Arial"/>
                <w:szCs w:val="22"/>
                <w:lang w:val="el-GR"/>
              </w:rPr>
              <w:t>Δημόσιες Συμβάσεις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ΔΤ</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Διαρθρωτικά Ταμεία</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ΕΕ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Ευρωπαϊκή Ένωση</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ΕΚΤ</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Ευρωπαϊκό Κοινωνικό Ταμείο</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ΕΠ</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Επιχειρησιακό Πρόγραμμα</w:t>
            </w:r>
          </w:p>
        </w:tc>
      </w:tr>
      <w:tr w:rsidR="00082F1E" w:rsidRPr="00AF0379">
        <w:tblPrEx>
          <w:tblCellMar>
            <w:top w:w="0" w:type="dxa"/>
            <w:bottom w:w="0" w:type="dxa"/>
          </w:tblCellMar>
        </w:tblPrEx>
        <w:tc>
          <w:tcPr>
            <w:tcW w:w="1099" w:type="dxa"/>
          </w:tcPr>
          <w:p w:rsidR="00082F1E" w:rsidRPr="00326B4E" w:rsidRDefault="00082F1E" w:rsidP="002968E9">
            <w:pPr>
              <w:spacing w:before="60" w:after="60"/>
              <w:jc w:val="both"/>
              <w:rPr>
                <w:rFonts w:cs="Arial"/>
                <w:szCs w:val="22"/>
                <w:lang w:val="el-GR"/>
              </w:rPr>
            </w:pPr>
            <w:r w:rsidRPr="00326B4E">
              <w:rPr>
                <w:rFonts w:cs="Arial"/>
                <w:szCs w:val="22"/>
                <w:lang w:val="el-GR"/>
              </w:rPr>
              <w:t>ΕΣΠΑ</w:t>
            </w:r>
          </w:p>
        </w:tc>
        <w:tc>
          <w:tcPr>
            <w:tcW w:w="7667" w:type="dxa"/>
          </w:tcPr>
          <w:p w:rsidR="00082F1E" w:rsidRPr="00326B4E" w:rsidRDefault="00082F1E" w:rsidP="002968E9">
            <w:pPr>
              <w:spacing w:before="60" w:after="60"/>
              <w:jc w:val="both"/>
              <w:rPr>
                <w:rFonts w:cs="Arial"/>
                <w:szCs w:val="22"/>
                <w:lang w:val="el-GR"/>
              </w:rPr>
            </w:pPr>
            <w:r w:rsidRPr="00326B4E">
              <w:rPr>
                <w:rFonts w:cs="Arial"/>
                <w:szCs w:val="22"/>
                <w:lang w:val="el-GR"/>
              </w:rPr>
              <w:t>Εθνικό Στρατηγικό Πλαίσιο Αναφοράς</w:t>
            </w:r>
          </w:p>
        </w:tc>
      </w:tr>
      <w:tr w:rsidR="00082F1E" w:rsidRPr="00AF0379">
        <w:tblPrEx>
          <w:tblCellMar>
            <w:top w:w="0" w:type="dxa"/>
            <w:bottom w:w="0" w:type="dxa"/>
          </w:tblCellMar>
        </w:tblPrEx>
        <w:tc>
          <w:tcPr>
            <w:tcW w:w="1099" w:type="dxa"/>
          </w:tcPr>
          <w:p w:rsidR="00082F1E" w:rsidRPr="00326B4E" w:rsidRDefault="00082F1E" w:rsidP="002968E9">
            <w:pPr>
              <w:spacing w:before="60" w:after="60"/>
              <w:jc w:val="both"/>
              <w:rPr>
                <w:rFonts w:cs="Arial"/>
                <w:szCs w:val="22"/>
                <w:lang w:val="el-GR"/>
              </w:rPr>
            </w:pPr>
            <w:r w:rsidRPr="00326B4E">
              <w:rPr>
                <w:rFonts w:cs="Arial"/>
                <w:szCs w:val="22"/>
                <w:lang w:val="el-GR"/>
              </w:rPr>
              <w:t>ΕΣΣΑ</w:t>
            </w:r>
          </w:p>
        </w:tc>
        <w:tc>
          <w:tcPr>
            <w:tcW w:w="7667" w:type="dxa"/>
          </w:tcPr>
          <w:p w:rsidR="00082F1E" w:rsidRPr="00326B4E" w:rsidRDefault="00082F1E" w:rsidP="002968E9">
            <w:pPr>
              <w:spacing w:before="60" w:after="60"/>
              <w:jc w:val="both"/>
              <w:rPr>
                <w:rFonts w:cs="Arial"/>
                <w:szCs w:val="22"/>
                <w:lang w:val="el-GR"/>
              </w:rPr>
            </w:pPr>
            <w:r w:rsidRPr="00326B4E">
              <w:rPr>
                <w:rFonts w:cs="Arial"/>
                <w:szCs w:val="22"/>
                <w:lang w:val="el-GR"/>
              </w:rPr>
              <w:t>Εθνικό Στρατηγικό Σχέδιο Αλιείας</w:t>
            </w:r>
          </w:p>
        </w:tc>
      </w:tr>
      <w:tr w:rsidR="00082F1E" w:rsidRPr="00AF0379">
        <w:tblPrEx>
          <w:tblCellMar>
            <w:top w:w="0" w:type="dxa"/>
            <w:bottom w:w="0" w:type="dxa"/>
          </w:tblCellMar>
        </w:tblPrEx>
        <w:tc>
          <w:tcPr>
            <w:tcW w:w="1099" w:type="dxa"/>
          </w:tcPr>
          <w:p w:rsidR="00082F1E" w:rsidRPr="00326B4E" w:rsidRDefault="00082F1E" w:rsidP="002968E9">
            <w:pPr>
              <w:spacing w:before="60" w:after="60"/>
              <w:jc w:val="both"/>
              <w:rPr>
                <w:rFonts w:cs="Arial"/>
                <w:szCs w:val="22"/>
                <w:lang w:val="el-GR"/>
              </w:rPr>
            </w:pPr>
            <w:r w:rsidRPr="00326B4E">
              <w:rPr>
                <w:rFonts w:cs="Arial"/>
                <w:szCs w:val="22"/>
                <w:lang w:val="el-GR"/>
              </w:rPr>
              <w:t>ΕΤΑ</w:t>
            </w:r>
          </w:p>
        </w:tc>
        <w:tc>
          <w:tcPr>
            <w:tcW w:w="7667" w:type="dxa"/>
          </w:tcPr>
          <w:p w:rsidR="00082F1E" w:rsidRPr="00326B4E" w:rsidRDefault="00082F1E" w:rsidP="002968E9">
            <w:pPr>
              <w:spacing w:before="60" w:after="60"/>
              <w:jc w:val="both"/>
              <w:rPr>
                <w:rFonts w:cs="Arial"/>
                <w:szCs w:val="22"/>
                <w:lang w:val="el-GR"/>
              </w:rPr>
            </w:pPr>
            <w:r w:rsidRPr="00326B4E">
              <w:rPr>
                <w:rFonts w:cs="Arial"/>
                <w:szCs w:val="22"/>
                <w:lang w:val="el-GR"/>
              </w:rPr>
              <w:t>Ευρωπαϊκό Ταμείο Αλιείας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lang w:val="el-GR"/>
              </w:rPr>
              <w:t>ΕΤΠΑ</w:t>
            </w:r>
          </w:p>
        </w:tc>
        <w:tc>
          <w:tcPr>
            <w:tcW w:w="7667" w:type="dxa"/>
          </w:tcPr>
          <w:p w:rsidR="00092D52" w:rsidRPr="00326B4E" w:rsidRDefault="00092D52" w:rsidP="002968E9">
            <w:pPr>
              <w:spacing w:before="60" w:after="60"/>
              <w:jc w:val="both"/>
              <w:rPr>
                <w:rFonts w:cs="Arial"/>
                <w:szCs w:val="22"/>
                <w:lang w:val="el-GR"/>
              </w:rPr>
            </w:pPr>
            <w:r w:rsidRPr="00326B4E">
              <w:rPr>
                <w:lang w:val="el-GR"/>
              </w:rPr>
              <w:t>Ευρωπαϊκό Ταμείο Περιφερειακής Ανάπτυξης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lang w:val="el-GR"/>
              </w:rPr>
            </w:pPr>
            <w:r w:rsidRPr="00326B4E">
              <w:rPr>
                <w:lang w:val="el-GR"/>
              </w:rPr>
              <w:t>ΕΦ</w:t>
            </w:r>
          </w:p>
        </w:tc>
        <w:tc>
          <w:tcPr>
            <w:tcW w:w="7667" w:type="dxa"/>
          </w:tcPr>
          <w:p w:rsidR="00092D52" w:rsidRPr="00326B4E" w:rsidRDefault="00092D52" w:rsidP="002968E9">
            <w:pPr>
              <w:spacing w:before="60" w:after="60"/>
              <w:jc w:val="both"/>
              <w:rPr>
                <w:lang w:val="el-GR"/>
              </w:rPr>
            </w:pPr>
            <w:r w:rsidRPr="00326B4E">
              <w:rPr>
                <w:lang w:val="el-GR"/>
              </w:rPr>
              <w:t>Ενδιάμεσος Φορέας</w:t>
            </w:r>
          </w:p>
        </w:tc>
      </w:tr>
      <w:tr w:rsidR="00582D07" w:rsidRPr="00AF0379">
        <w:tblPrEx>
          <w:tblCellMar>
            <w:top w:w="0" w:type="dxa"/>
            <w:bottom w:w="0" w:type="dxa"/>
          </w:tblCellMar>
        </w:tblPrEx>
        <w:tc>
          <w:tcPr>
            <w:tcW w:w="1099" w:type="dxa"/>
          </w:tcPr>
          <w:p w:rsidR="00582D07" w:rsidRPr="00326B4E" w:rsidRDefault="00582D07" w:rsidP="002968E9">
            <w:pPr>
              <w:spacing w:before="60" w:after="60"/>
              <w:jc w:val="both"/>
              <w:rPr>
                <w:lang w:val="el-GR"/>
              </w:rPr>
            </w:pPr>
            <w:r w:rsidRPr="00326B4E">
              <w:rPr>
                <w:lang w:val="el-GR"/>
              </w:rPr>
              <w:t>ΚΑ</w:t>
            </w:r>
          </w:p>
        </w:tc>
        <w:tc>
          <w:tcPr>
            <w:tcW w:w="7667" w:type="dxa"/>
          </w:tcPr>
          <w:p w:rsidR="00582D07" w:rsidRPr="00326B4E" w:rsidRDefault="00582D07" w:rsidP="002968E9">
            <w:pPr>
              <w:spacing w:before="60" w:after="60"/>
              <w:jc w:val="both"/>
              <w:rPr>
                <w:lang w:val="el-GR"/>
              </w:rPr>
            </w:pPr>
            <w:r w:rsidRPr="00326B4E">
              <w:rPr>
                <w:lang w:val="el-GR"/>
              </w:rPr>
              <w:t>Κριτήρια Αποδοχής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lang w:val="el-GR"/>
              </w:rPr>
            </w:pPr>
            <w:r w:rsidRPr="00326B4E">
              <w:rPr>
                <w:lang w:val="el-GR"/>
              </w:rPr>
              <w:t>ΜΕ</w:t>
            </w:r>
          </w:p>
        </w:tc>
        <w:tc>
          <w:tcPr>
            <w:tcW w:w="7667" w:type="dxa"/>
          </w:tcPr>
          <w:p w:rsidR="00092D52" w:rsidRPr="00326B4E" w:rsidRDefault="00092D52" w:rsidP="002968E9">
            <w:pPr>
              <w:spacing w:before="60" w:after="60"/>
              <w:jc w:val="both"/>
              <w:rPr>
                <w:lang w:val="el-GR"/>
              </w:rPr>
            </w:pPr>
            <w:r w:rsidRPr="00326B4E">
              <w:rPr>
                <w:lang w:val="el-GR"/>
              </w:rPr>
              <w:t>Μεγάλα Έργα</w:t>
            </w:r>
          </w:p>
        </w:tc>
      </w:tr>
      <w:tr w:rsidR="007A28EF" w:rsidRPr="00AF0379">
        <w:tblPrEx>
          <w:tblCellMar>
            <w:top w:w="0" w:type="dxa"/>
            <w:bottom w:w="0" w:type="dxa"/>
          </w:tblCellMar>
        </w:tblPrEx>
        <w:tc>
          <w:tcPr>
            <w:tcW w:w="1099" w:type="dxa"/>
          </w:tcPr>
          <w:p w:rsidR="007A28EF" w:rsidRPr="00326B4E" w:rsidRDefault="007A28EF" w:rsidP="002968E9">
            <w:pPr>
              <w:spacing w:before="60" w:after="60"/>
              <w:jc w:val="both"/>
              <w:rPr>
                <w:rFonts w:cs="Arial"/>
                <w:szCs w:val="22"/>
                <w:lang w:val="el-GR"/>
              </w:rPr>
            </w:pPr>
            <w:r w:rsidRPr="00326B4E">
              <w:rPr>
                <w:rFonts w:cs="Arial"/>
                <w:szCs w:val="22"/>
                <w:lang w:val="el-GR"/>
              </w:rPr>
              <w:t>ΝοΔε</w:t>
            </w:r>
          </w:p>
        </w:tc>
        <w:tc>
          <w:tcPr>
            <w:tcW w:w="7667" w:type="dxa"/>
          </w:tcPr>
          <w:p w:rsidR="007A28EF" w:rsidRPr="00326B4E" w:rsidRDefault="007A28EF" w:rsidP="002968E9">
            <w:pPr>
              <w:spacing w:before="60" w:after="60"/>
              <w:jc w:val="both"/>
              <w:rPr>
                <w:rFonts w:cs="Arial"/>
                <w:szCs w:val="22"/>
                <w:lang w:val="el-GR"/>
              </w:rPr>
            </w:pPr>
            <w:r w:rsidRPr="00326B4E">
              <w:rPr>
                <w:rFonts w:cs="Arial"/>
                <w:szCs w:val="22"/>
                <w:lang w:val="el-GR"/>
              </w:rPr>
              <w:t>Νομική Δέσμευση</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ΟΠΣ</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Ολοκληρωμένο Πληροφοριακό Σύστημα</w:t>
            </w:r>
          </w:p>
        </w:tc>
      </w:tr>
      <w:tr w:rsidR="00582D07" w:rsidRPr="00AF0379">
        <w:tblPrEx>
          <w:tblCellMar>
            <w:top w:w="0" w:type="dxa"/>
            <w:bottom w:w="0" w:type="dxa"/>
          </w:tblCellMar>
        </w:tblPrEx>
        <w:tc>
          <w:tcPr>
            <w:tcW w:w="1099" w:type="dxa"/>
          </w:tcPr>
          <w:p w:rsidR="00582D07" w:rsidRPr="00326B4E" w:rsidRDefault="00582D07" w:rsidP="002968E9">
            <w:pPr>
              <w:spacing w:before="60" w:after="60"/>
              <w:jc w:val="both"/>
              <w:rPr>
                <w:rFonts w:cs="Arial"/>
                <w:szCs w:val="22"/>
                <w:lang w:val="el-GR"/>
              </w:rPr>
            </w:pPr>
            <w:r w:rsidRPr="00326B4E">
              <w:rPr>
                <w:rFonts w:cs="Arial"/>
                <w:szCs w:val="22"/>
                <w:lang w:val="el-GR"/>
              </w:rPr>
              <w:t>ΣΣ</w:t>
            </w:r>
          </w:p>
        </w:tc>
        <w:tc>
          <w:tcPr>
            <w:tcW w:w="7667" w:type="dxa"/>
          </w:tcPr>
          <w:p w:rsidR="00582D07" w:rsidRPr="00326B4E" w:rsidRDefault="00582D07" w:rsidP="002968E9">
            <w:pPr>
              <w:spacing w:before="60" w:after="60"/>
              <w:jc w:val="both"/>
              <w:rPr>
                <w:rFonts w:cs="Arial"/>
                <w:szCs w:val="22"/>
                <w:lang w:val="el-GR"/>
              </w:rPr>
            </w:pPr>
            <w:r w:rsidRPr="00326B4E">
              <w:rPr>
                <w:rFonts w:cs="Arial"/>
                <w:szCs w:val="22"/>
                <w:lang w:val="el-GR"/>
              </w:rPr>
              <w:t>Συστατικό Συστήματος</w:t>
            </w:r>
          </w:p>
        </w:tc>
      </w:tr>
      <w:tr w:rsidR="00582D07" w:rsidRPr="00AF0379">
        <w:tblPrEx>
          <w:tblCellMar>
            <w:top w:w="0" w:type="dxa"/>
            <w:bottom w:w="0" w:type="dxa"/>
          </w:tblCellMar>
        </w:tblPrEx>
        <w:tc>
          <w:tcPr>
            <w:tcW w:w="1099" w:type="dxa"/>
          </w:tcPr>
          <w:p w:rsidR="00582D07" w:rsidRPr="00326B4E" w:rsidRDefault="00582D07" w:rsidP="002968E9">
            <w:pPr>
              <w:spacing w:before="60" w:after="60"/>
              <w:jc w:val="both"/>
              <w:rPr>
                <w:rFonts w:cs="Arial"/>
                <w:szCs w:val="22"/>
                <w:lang w:val="el-GR"/>
              </w:rPr>
            </w:pPr>
            <w:r w:rsidRPr="00326B4E">
              <w:rPr>
                <w:rFonts w:cs="Arial"/>
                <w:szCs w:val="22"/>
                <w:lang w:val="el-GR"/>
              </w:rPr>
              <w:t>ΣΔ</w:t>
            </w:r>
          </w:p>
        </w:tc>
        <w:tc>
          <w:tcPr>
            <w:tcW w:w="7667" w:type="dxa"/>
          </w:tcPr>
          <w:p w:rsidR="00582D07" w:rsidRPr="00326B4E" w:rsidRDefault="00582D07" w:rsidP="002968E9">
            <w:pPr>
              <w:spacing w:before="60" w:after="60"/>
              <w:jc w:val="both"/>
              <w:rPr>
                <w:rFonts w:cs="Arial"/>
                <w:szCs w:val="22"/>
                <w:lang w:val="el-GR"/>
              </w:rPr>
            </w:pPr>
            <w:r w:rsidRPr="00326B4E">
              <w:rPr>
                <w:rFonts w:cs="Arial"/>
                <w:szCs w:val="22"/>
                <w:lang w:val="el-GR"/>
              </w:rPr>
              <w:t>Σενάρια Δοκιμών</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ΣΔΕ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Σύστημα Διαχείρισης και Ελέγχου</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ΤΔΕ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Τεχνικό Δελτίο Έργου</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ΤΠΕ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Τεχνολογίες Πληροφορικής και Επικοινωνιών</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ΤΣ</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Ταμείο Συνοχής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ΤΥΠ</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Τμήμα Υπηρεσιών Πληροφορικής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ΥΕΕ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Υπηρεσία Εσωτερικού Ελέγχου</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JVM</w:t>
            </w:r>
          </w:p>
        </w:tc>
        <w:tc>
          <w:tcPr>
            <w:tcW w:w="7667" w:type="dxa"/>
          </w:tcPr>
          <w:p w:rsidR="00092D52" w:rsidRPr="00326B4E" w:rsidRDefault="00092D52" w:rsidP="002968E9">
            <w:pPr>
              <w:spacing w:before="60" w:after="60"/>
              <w:jc w:val="both"/>
              <w:rPr>
                <w:rFonts w:cs="Arial"/>
                <w:szCs w:val="22"/>
              </w:rPr>
            </w:pPr>
            <w:r w:rsidRPr="00326B4E">
              <w:rPr>
                <w:rFonts w:cs="Arial"/>
                <w:szCs w:val="22"/>
              </w:rPr>
              <w:t>Java Virtual Machine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lastRenderedPageBreak/>
              <w:t xml:space="preserve">AS </w:t>
            </w:r>
          </w:p>
        </w:tc>
        <w:tc>
          <w:tcPr>
            <w:tcW w:w="7667" w:type="dxa"/>
          </w:tcPr>
          <w:p w:rsidR="00092D52" w:rsidRPr="00326B4E" w:rsidRDefault="00092D52" w:rsidP="002968E9">
            <w:pPr>
              <w:spacing w:before="60" w:after="60"/>
              <w:jc w:val="both"/>
              <w:rPr>
                <w:rFonts w:cs="Arial"/>
                <w:szCs w:val="22"/>
              </w:rPr>
            </w:pPr>
            <w:r w:rsidRPr="00326B4E">
              <w:rPr>
                <w:rFonts w:cs="Arial"/>
                <w:szCs w:val="22"/>
              </w:rPr>
              <w:t>Application Server</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HTML</w:t>
            </w:r>
          </w:p>
        </w:tc>
        <w:tc>
          <w:tcPr>
            <w:tcW w:w="7667" w:type="dxa"/>
          </w:tcPr>
          <w:p w:rsidR="00092D52" w:rsidRPr="00326B4E" w:rsidRDefault="00092D52" w:rsidP="002968E9">
            <w:pPr>
              <w:spacing w:before="60" w:after="60"/>
              <w:jc w:val="both"/>
              <w:rPr>
                <w:rFonts w:cs="Arial"/>
                <w:szCs w:val="22"/>
              </w:rPr>
            </w:pPr>
            <w:r w:rsidRPr="00326B4E">
              <w:rPr>
                <w:rFonts w:cs="Arial"/>
                <w:szCs w:val="22"/>
              </w:rPr>
              <w:t>Hypertext Mark-up Language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HTTP</w:t>
            </w:r>
          </w:p>
        </w:tc>
        <w:tc>
          <w:tcPr>
            <w:tcW w:w="7667" w:type="dxa"/>
          </w:tcPr>
          <w:p w:rsidR="00092D52" w:rsidRPr="00326B4E" w:rsidRDefault="00092D52" w:rsidP="002968E9">
            <w:pPr>
              <w:spacing w:before="60" w:after="60"/>
              <w:jc w:val="both"/>
              <w:rPr>
                <w:rFonts w:cs="Arial"/>
                <w:szCs w:val="22"/>
              </w:rPr>
            </w:pPr>
            <w:r w:rsidRPr="00326B4E">
              <w:rPr>
                <w:rFonts w:cs="Arial"/>
                <w:szCs w:val="22"/>
              </w:rPr>
              <w:t>Hypertext Transfer Protocol</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RDBMS</w:t>
            </w:r>
          </w:p>
        </w:tc>
        <w:tc>
          <w:tcPr>
            <w:tcW w:w="7667" w:type="dxa"/>
          </w:tcPr>
          <w:p w:rsidR="00092D52" w:rsidRPr="00326B4E" w:rsidRDefault="00092D52" w:rsidP="002968E9">
            <w:pPr>
              <w:spacing w:before="60" w:after="60"/>
              <w:jc w:val="both"/>
              <w:rPr>
                <w:rFonts w:cs="Arial"/>
                <w:szCs w:val="22"/>
              </w:rPr>
            </w:pPr>
            <w:r w:rsidRPr="00326B4E">
              <w:rPr>
                <w:rFonts w:cs="Arial"/>
                <w:szCs w:val="22"/>
              </w:rPr>
              <w:t>Relational Data Base Management System</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RUP</w:t>
            </w:r>
          </w:p>
        </w:tc>
        <w:tc>
          <w:tcPr>
            <w:tcW w:w="7667" w:type="dxa"/>
          </w:tcPr>
          <w:p w:rsidR="00092D52" w:rsidRPr="00326B4E" w:rsidRDefault="00092D52" w:rsidP="002968E9">
            <w:pPr>
              <w:spacing w:before="60" w:after="60"/>
              <w:jc w:val="both"/>
              <w:rPr>
                <w:rFonts w:cs="Arial"/>
                <w:szCs w:val="22"/>
              </w:rPr>
            </w:pPr>
            <w:r w:rsidRPr="00326B4E">
              <w:rPr>
                <w:rFonts w:cs="Arial"/>
                <w:szCs w:val="22"/>
              </w:rPr>
              <w:t>Rational Unified Process</w:t>
            </w:r>
          </w:p>
        </w:tc>
      </w:tr>
      <w:tr w:rsidR="00092D52" w:rsidRPr="00AF0379">
        <w:tblPrEx>
          <w:tblCellMar>
            <w:top w:w="0" w:type="dxa"/>
            <w:bottom w:w="0" w:type="dxa"/>
          </w:tblCellMar>
        </w:tblPrEx>
        <w:tc>
          <w:tcPr>
            <w:tcW w:w="1099" w:type="dxa"/>
          </w:tcPr>
          <w:p w:rsidR="00092D52" w:rsidRPr="00326B4E" w:rsidRDefault="00B27F9F" w:rsidP="002968E9">
            <w:pPr>
              <w:spacing w:before="60" w:after="60"/>
              <w:jc w:val="both"/>
              <w:rPr>
                <w:rFonts w:cs="Arial"/>
                <w:szCs w:val="22"/>
              </w:rPr>
            </w:pPr>
            <w:r w:rsidRPr="00326B4E">
              <w:rPr>
                <w:rFonts w:cs="Arial"/>
                <w:szCs w:val="22"/>
              </w:rPr>
              <w:t>SAD</w:t>
            </w:r>
          </w:p>
        </w:tc>
        <w:tc>
          <w:tcPr>
            <w:tcW w:w="7667" w:type="dxa"/>
          </w:tcPr>
          <w:p w:rsidR="00092D52" w:rsidRPr="00326B4E" w:rsidRDefault="00B27F9F" w:rsidP="002968E9">
            <w:pPr>
              <w:spacing w:before="60" w:after="60"/>
              <w:jc w:val="both"/>
              <w:rPr>
                <w:rFonts w:cs="Arial"/>
                <w:szCs w:val="22"/>
              </w:rPr>
            </w:pPr>
            <w:r w:rsidRPr="00326B4E">
              <w:rPr>
                <w:rFonts w:cs="Arial"/>
                <w:szCs w:val="22"/>
              </w:rPr>
              <w:t>Software Architecture Document</w:t>
            </w:r>
          </w:p>
        </w:tc>
      </w:tr>
      <w:tr w:rsidR="00B27F9F" w:rsidRPr="00AF0379">
        <w:tblPrEx>
          <w:tblCellMar>
            <w:top w:w="0" w:type="dxa"/>
            <w:bottom w:w="0" w:type="dxa"/>
          </w:tblCellMar>
        </w:tblPrEx>
        <w:tc>
          <w:tcPr>
            <w:tcW w:w="1099" w:type="dxa"/>
          </w:tcPr>
          <w:p w:rsidR="00B27F9F" w:rsidRPr="00326B4E" w:rsidRDefault="00B27F9F" w:rsidP="002968E9">
            <w:pPr>
              <w:spacing w:before="60" w:after="60"/>
              <w:jc w:val="both"/>
              <w:rPr>
                <w:rFonts w:cs="Arial"/>
                <w:szCs w:val="22"/>
              </w:rPr>
            </w:pPr>
            <w:r w:rsidRPr="00326B4E">
              <w:rPr>
                <w:rFonts w:cs="Arial"/>
                <w:szCs w:val="22"/>
              </w:rPr>
              <w:t>SRS</w:t>
            </w:r>
          </w:p>
        </w:tc>
        <w:tc>
          <w:tcPr>
            <w:tcW w:w="7667" w:type="dxa"/>
          </w:tcPr>
          <w:p w:rsidR="00B27F9F" w:rsidRPr="00326B4E" w:rsidRDefault="00B27F9F" w:rsidP="002968E9">
            <w:pPr>
              <w:spacing w:before="60" w:after="60"/>
              <w:jc w:val="both"/>
              <w:rPr>
                <w:rFonts w:cs="Arial"/>
                <w:szCs w:val="22"/>
              </w:rPr>
            </w:pPr>
            <w:r w:rsidRPr="00326B4E">
              <w:rPr>
                <w:rFonts w:cs="Arial"/>
                <w:szCs w:val="22"/>
              </w:rPr>
              <w:t>Software Requirements Specification</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UI</w:t>
            </w:r>
          </w:p>
        </w:tc>
        <w:tc>
          <w:tcPr>
            <w:tcW w:w="7667" w:type="dxa"/>
          </w:tcPr>
          <w:p w:rsidR="00092D52" w:rsidRPr="00326B4E" w:rsidRDefault="00092D52" w:rsidP="002968E9">
            <w:pPr>
              <w:spacing w:before="60" w:after="60"/>
              <w:jc w:val="both"/>
              <w:rPr>
                <w:rFonts w:cs="Arial"/>
                <w:szCs w:val="22"/>
              </w:rPr>
            </w:pPr>
            <w:r w:rsidRPr="00326B4E">
              <w:rPr>
                <w:rFonts w:cs="Arial"/>
                <w:szCs w:val="22"/>
              </w:rPr>
              <w:t>User Interface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UML</w:t>
            </w:r>
          </w:p>
        </w:tc>
        <w:tc>
          <w:tcPr>
            <w:tcW w:w="7667" w:type="dxa"/>
          </w:tcPr>
          <w:p w:rsidR="00092D52" w:rsidRPr="00326B4E" w:rsidRDefault="00092D52" w:rsidP="002968E9">
            <w:pPr>
              <w:spacing w:before="60" w:after="60"/>
              <w:jc w:val="both"/>
              <w:rPr>
                <w:rFonts w:cs="Arial"/>
                <w:szCs w:val="22"/>
              </w:rPr>
            </w:pPr>
            <w:r w:rsidRPr="00326B4E">
              <w:rPr>
                <w:rFonts w:cs="Arial"/>
                <w:szCs w:val="22"/>
              </w:rPr>
              <w:t>Unified Modelling Language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WML</w:t>
            </w:r>
          </w:p>
        </w:tc>
        <w:tc>
          <w:tcPr>
            <w:tcW w:w="7667" w:type="dxa"/>
          </w:tcPr>
          <w:p w:rsidR="00092D52" w:rsidRPr="00326B4E" w:rsidRDefault="00092D52" w:rsidP="002968E9">
            <w:pPr>
              <w:spacing w:before="60" w:after="60"/>
              <w:jc w:val="both"/>
              <w:rPr>
                <w:rFonts w:cs="Arial"/>
                <w:szCs w:val="22"/>
                <w:lang w:val="en-US"/>
              </w:rPr>
            </w:pPr>
            <w:r w:rsidRPr="00326B4E">
              <w:rPr>
                <w:rFonts w:cs="Arial"/>
                <w:szCs w:val="22"/>
                <w:lang w:val="en-US"/>
              </w:rPr>
              <w:t>Wireless Markup Language</w:t>
            </w:r>
          </w:p>
        </w:tc>
      </w:tr>
      <w:tr w:rsidR="00092D52">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XML</w:t>
            </w:r>
          </w:p>
        </w:tc>
        <w:tc>
          <w:tcPr>
            <w:tcW w:w="7667" w:type="dxa"/>
          </w:tcPr>
          <w:p w:rsidR="00092D52" w:rsidRPr="00326B4E" w:rsidRDefault="00092D52" w:rsidP="002968E9">
            <w:pPr>
              <w:spacing w:before="60" w:after="60"/>
              <w:jc w:val="both"/>
              <w:rPr>
                <w:rFonts w:cs="Arial"/>
                <w:szCs w:val="22"/>
              </w:rPr>
            </w:pPr>
            <w:r w:rsidRPr="00326B4E">
              <w:rPr>
                <w:rFonts w:cs="Arial"/>
                <w:szCs w:val="22"/>
              </w:rPr>
              <w:t>Extensible Markup Language</w:t>
            </w:r>
          </w:p>
        </w:tc>
      </w:tr>
    </w:tbl>
    <w:p w:rsidR="00F11414" w:rsidRPr="00092D52" w:rsidRDefault="00F11414" w:rsidP="002968E9">
      <w:pPr>
        <w:jc w:val="both"/>
        <w:rPr>
          <w:lang w:val="el-GR"/>
        </w:rPr>
        <w:sectPr w:rsidR="00F11414" w:rsidRPr="00092D52" w:rsidSect="00473E60">
          <w:pgSz w:w="11906" w:h="16838" w:code="9"/>
          <w:pgMar w:top="1588" w:right="1361" w:bottom="1361" w:left="1361" w:header="567" w:footer="567" w:gutter="0"/>
          <w:pgNumType w:fmt="lowerRoman"/>
          <w:cols w:space="720"/>
        </w:sectPr>
      </w:pPr>
    </w:p>
    <w:p w:rsidR="004F0CB9" w:rsidRPr="00721009" w:rsidRDefault="004F0CB9" w:rsidP="00721009">
      <w:pPr>
        <w:pStyle w:val="Heading1"/>
        <w:jc w:val="both"/>
        <w:rPr>
          <w:lang w:val="en-US"/>
        </w:rPr>
      </w:pPr>
      <w:bookmarkStart w:id="34" w:name="_Toc251663002"/>
      <w:r w:rsidRPr="00721009">
        <w:rPr>
          <w:lang w:val="en-US"/>
        </w:rPr>
        <w:lastRenderedPageBreak/>
        <w:t>Εισαγωγ</w:t>
      </w:r>
      <w:r w:rsidR="008C5D11">
        <w:rPr>
          <w:lang w:val="el-GR"/>
        </w:rPr>
        <w:t>Η</w:t>
      </w:r>
      <w:bookmarkEnd w:id="34"/>
    </w:p>
    <w:p w:rsidR="004F0CB9" w:rsidRPr="00F12D08" w:rsidRDefault="004F0CB9" w:rsidP="002968E9">
      <w:pPr>
        <w:spacing w:after="60"/>
        <w:jc w:val="both"/>
        <w:rPr>
          <w:lang w:val="el-GR"/>
        </w:rPr>
      </w:pPr>
      <w:r w:rsidRPr="004F0CB9">
        <w:rPr>
          <w:lang w:val="el-GR"/>
        </w:rPr>
        <w:t xml:space="preserve">Σε αυτό το έγγραφο περιγράφονται αναλυτικά οι λειτουργίες και οι κανόνες </w:t>
      </w:r>
      <w:r w:rsidR="00F12D08">
        <w:rPr>
          <w:lang w:val="el-GR"/>
        </w:rPr>
        <w:t>της</w:t>
      </w:r>
      <w:r w:rsidRPr="004F0CB9">
        <w:rPr>
          <w:lang w:val="el-GR"/>
        </w:rPr>
        <w:t xml:space="preserve">  εφαρμογή</w:t>
      </w:r>
      <w:r w:rsidR="00F12D08">
        <w:rPr>
          <w:lang w:val="el-GR"/>
        </w:rPr>
        <w:t>ς</w:t>
      </w:r>
      <w:r w:rsidRPr="004F0CB9">
        <w:rPr>
          <w:lang w:val="el-GR"/>
        </w:rPr>
        <w:t xml:space="preserve"> ΟΠΣ σχετικά με τα έργα Δημοσίων Συμβάσεων (ΔΣ) για τον Δικαιούχο.</w:t>
      </w:r>
    </w:p>
    <w:p w:rsidR="003321EF" w:rsidRPr="003321EF" w:rsidRDefault="003321EF" w:rsidP="002968E9">
      <w:pPr>
        <w:spacing w:after="60"/>
        <w:jc w:val="both"/>
        <w:rPr>
          <w:lang w:val="el-GR"/>
        </w:rPr>
      </w:pPr>
      <w:r w:rsidRPr="003321EF">
        <w:rPr>
          <w:lang w:val="el-GR"/>
        </w:rPr>
        <w:t xml:space="preserve">* Επειδή το Σύστημα είναι σχεδιασμένο με πλατφόρμα και λογισμικά τελευταίων εκδόσεων και τεχνολογίας, η πρόσβαση σε αυτή γίνεται από </w:t>
      </w:r>
      <w:r w:rsidRPr="003321EF">
        <w:rPr>
          <w:lang w:val="en-US"/>
        </w:rPr>
        <w:t>Browsers</w:t>
      </w:r>
      <w:r w:rsidRPr="003321EF">
        <w:rPr>
          <w:lang w:val="el-GR"/>
        </w:rPr>
        <w:t xml:space="preserve"> </w:t>
      </w:r>
      <w:r w:rsidRPr="003321EF">
        <w:rPr>
          <w:lang w:val="en-US"/>
        </w:rPr>
        <w:t>Mozilla</w:t>
      </w:r>
      <w:r w:rsidRPr="003321EF">
        <w:rPr>
          <w:lang w:val="el-GR"/>
        </w:rPr>
        <w:t xml:space="preserve"> </w:t>
      </w:r>
      <w:r w:rsidRPr="003321EF">
        <w:rPr>
          <w:lang w:val="en-US"/>
        </w:rPr>
        <w:t>Firefox</w:t>
      </w:r>
      <w:r w:rsidRPr="003321EF">
        <w:rPr>
          <w:lang w:val="el-GR"/>
        </w:rPr>
        <w:t xml:space="preserve"> </w:t>
      </w:r>
      <w:r w:rsidRPr="003321EF">
        <w:rPr>
          <w:lang w:val="en-US"/>
        </w:rPr>
        <w:t>ver</w:t>
      </w:r>
      <w:r w:rsidRPr="003321EF">
        <w:rPr>
          <w:lang w:val="el-GR"/>
        </w:rPr>
        <w:t xml:space="preserve">.3.5 και πάνω ή </w:t>
      </w:r>
      <w:r w:rsidRPr="003321EF">
        <w:rPr>
          <w:lang w:val="en-US"/>
        </w:rPr>
        <w:t>Internet</w:t>
      </w:r>
      <w:r w:rsidRPr="003321EF">
        <w:rPr>
          <w:lang w:val="el-GR"/>
        </w:rPr>
        <w:t xml:space="preserve"> </w:t>
      </w:r>
      <w:r w:rsidRPr="003321EF">
        <w:rPr>
          <w:lang w:val="en-US"/>
        </w:rPr>
        <w:t>Explorer</w:t>
      </w:r>
      <w:r w:rsidRPr="003321EF">
        <w:rPr>
          <w:lang w:val="el-GR"/>
        </w:rPr>
        <w:t xml:space="preserve"> 7 και πάνω. Συνιστάται οι χρήστες να χρησιμοποιούν τον </w:t>
      </w:r>
      <w:r w:rsidRPr="003321EF">
        <w:rPr>
          <w:lang w:val="en-US"/>
        </w:rPr>
        <w:t>Mozilla</w:t>
      </w:r>
      <w:r w:rsidRPr="003321EF">
        <w:rPr>
          <w:lang w:val="el-GR"/>
        </w:rPr>
        <w:t xml:space="preserve"> </w:t>
      </w:r>
      <w:r w:rsidRPr="003321EF">
        <w:rPr>
          <w:lang w:val="en-US"/>
        </w:rPr>
        <w:t>Firefox</w:t>
      </w:r>
      <w:r w:rsidRPr="003321EF">
        <w:rPr>
          <w:lang w:val="el-GR"/>
        </w:rPr>
        <w:t xml:space="preserve"> για πρόσβαση στο Σύστημα, καθώς οι περισσότεροι έλεγχοι έγιναν μέσω αυτού και επίσης είναι πιο απλή και γρήγορη η εγκατάστασή του.</w:t>
      </w:r>
    </w:p>
    <w:p w:rsidR="004F0CB9" w:rsidRPr="00721009" w:rsidRDefault="004F0CB9" w:rsidP="00721009">
      <w:pPr>
        <w:pStyle w:val="Heading1"/>
        <w:jc w:val="both"/>
        <w:rPr>
          <w:lang w:val="en-US"/>
        </w:rPr>
      </w:pPr>
      <w:bookmarkStart w:id="35" w:name="_Toc251663003"/>
      <w:r w:rsidRPr="00721009">
        <w:rPr>
          <w:lang w:val="en-US"/>
        </w:rPr>
        <w:t>Προ</w:t>
      </w:r>
      <w:r w:rsidR="00F651D6">
        <w:rPr>
          <w:lang w:val="el-GR"/>
        </w:rPr>
        <w:t>Υ</w:t>
      </w:r>
      <w:r w:rsidRPr="00721009">
        <w:rPr>
          <w:lang w:val="en-US"/>
        </w:rPr>
        <w:t>ποθ</w:t>
      </w:r>
      <w:r w:rsidR="00BC2E3A">
        <w:rPr>
          <w:lang w:val="el-GR"/>
        </w:rPr>
        <w:t>ε</w:t>
      </w:r>
      <w:r w:rsidRPr="00721009">
        <w:rPr>
          <w:lang w:val="en-US"/>
        </w:rPr>
        <w:t>σεις</w:t>
      </w:r>
      <w:bookmarkEnd w:id="35"/>
    </w:p>
    <w:p w:rsidR="004F0CB9" w:rsidRPr="004F0CB9" w:rsidRDefault="004F0CB9" w:rsidP="002968E9">
      <w:pPr>
        <w:spacing w:after="60"/>
        <w:jc w:val="both"/>
        <w:rPr>
          <w:lang w:val="el-GR"/>
        </w:rPr>
      </w:pPr>
      <w:r w:rsidRPr="004F0CB9">
        <w:rPr>
          <w:lang w:val="el-GR"/>
        </w:rPr>
        <w:t xml:space="preserve">Ο </w:t>
      </w:r>
      <w:r w:rsidR="00500F37">
        <w:rPr>
          <w:lang w:val="el-GR"/>
        </w:rPr>
        <w:t xml:space="preserve">χρήστης </w:t>
      </w:r>
      <w:r w:rsidRPr="004F0CB9">
        <w:rPr>
          <w:lang w:val="el-GR"/>
        </w:rPr>
        <w:t>πρέπει να έχει προμηθευτεί Όνομα χρήστη και κωδικό πρόσβασης για να εισαχθεί στο σύστημα.</w:t>
      </w:r>
    </w:p>
    <w:p w:rsidR="004F0CB9" w:rsidRPr="00457355" w:rsidRDefault="004F0CB9" w:rsidP="00457355">
      <w:pPr>
        <w:pStyle w:val="Heading1"/>
        <w:ind w:right="-522"/>
        <w:jc w:val="both"/>
        <w:rPr>
          <w:szCs w:val="36"/>
          <w:lang w:val="en-US"/>
        </w:rPr>
      </w:pPr>
      <w:bookmarkStart w:id="36" w:name="_Toc251663004"/>
      <w:r w:rsidRPr="00457355">
        <w:rPr>
          <w:szCs w:val="36"/>
          <w:lang w:val="en-US"/>
        </w:rPr>
        <w:t>Προγραμματισμ</w:t>
      </w:r>
      <w:r w:rsidR="004A5B9F">
        <w:rPr>
          <w:szCs w:val="36"/>
          <w:lang w:val="el-GR"/>
        </w:rPr>
        <w:t>ο</w:t>
      </w:r>
      <w:r w:rsidRPr="00457355">
        <w:rPr>
          <w:szCs w:val="36"/>
          <w:lang w:val="en-US"/>
        </w:rPr>
        <w:t>ς</w:t>
      </w:r>
      <w:r w:rsidR="00803046">
        <w:rPr>
          <w:szCs w:val="36"/>
          <w:lang w:val="en-US"/>
        </w:rPr>
        <w:t>/</w:t>
      </w:r>
      <w:r w:rsidRPr="00457355">
        <w:rPr>
          <w:szCs w:val="36"/>
          <w:lang w:val="en-US"/>
        </w:rPr>
        <w:t>Διαχε</w:t>
      </w:r>
      <w:r w:rsidR="00CE0AE9" w:rsidRPr="00457355">
        <w:rPr>
          <w:szCs w:val="36"/>
          <w:lang w:val="el-GR"/>
        </w:rPr>
        <w:t>Ι</w:t>
      </w:r>
      <w:r w:rsidRPr="00457355">
        <w:rPr>
          <w:szCs w:val="36"/>
          <w:lang w:val="en-US"/>
        </w:rPr>
        <w:t>ριση Προσκλ</w:t>
      </w:r>
      <w:r w:rsidR="004A5B9F">
        <w:rPr>
          <w:szCs w:val="36"/>
          <w:lang w:val="el-GR"/>
        </w:rPr>
        <w:t>η</w:t>
      </w:r>
      <w:r w:rsidRPr="00457355">
        <w:rPr>
          <w:szCs w:val="36"/>
          <w:lang w:val="en-US"/>
        </w:rPr>
        <w:t>σεων</w:t>
      </w:r>
      <w:bookmarkEnd w:id="36"/>
    </w:p>
    <w:p w:rsidR="002968E9" w:rsidRDefault="00255029" w:rsidP="00721009">
      <w:pPr>
        <w:pStyle w:val="Heading2"/>
        <w:jc w:val="both"/>
        <w:rPr>
          <w:b w:val="0"/>
          <w:bCs w:val="0"/>
          <w:lang w:val="el-GR"/>
        </w:rPr>
      </w:pPr>
      <w:bookmarkStart w:id="37" w:name="_Toc251663005"/>
      <w:r w:rsidRPr="005A3216">
        <w:rPr>
          <w:b w:val="0"/>
          <w:bCs w:val="0"/>
          <w:lang w:val="el-GR"/>
        </w:rPr>
        <w:t>ΕΜΦΑΝΙΣΗ ΣΤΟΙΧΕΙΩΝ ΠΙΝΑΚΑ ΠΡΟΓΡΑΜΜΑΤΙΣΜΟΥ ΠΡΟΣΚΛΗΣΕΩΝ</w:t>
      </w:r>
      <w:bookmarkEnd w:id="37"/>
    </w:p>
    <w:p w:rsidR="00630D8F" w:rsidRPr="006212FC" w:rsidRDefault="00CA3794" w:rsidP="006212FC">
      <w:pPr>
        <w:ind w:left="1440" w:firstLine="720"/>
        <w:rPr>
          <w:sz w:val="28"/>
          <w:szCs w:val="28"/>
        </w:rPr>
      </w:pPr>
      <w:r w:rsidRPr="00CA3794">
        <w:rPr>
          <w:sz w:val="28"/>
          <w:szCs w:val="28"/>
        </w:rPr>
        <w:t>(</w:t>
      </w:r>
      <w:r w:rsidRPr="00CA3794">
        <w:rPr>
          <w:sz w:val="28"/>
          <w:szCs w:val="28"/>
          <w:lang w:val="en-US"/>
        </w:rPr>
        <w:t>ibi_user_adm,ibi_suser_adm,ma_xx,pa_xx,ia_xx</w:t>
      </w:r>
      <w:r w:rsidRPr="00CA3794">
        <w:rPr>
          <w:sz w:val="28"/>
          <w:szCs w:val="28"/>
        </w:rPr>
        <w:t>)</w:t>
      </w:r>
    </w:p>
    <w:p w:rsidR="00B82A50" w:rsidRPr="005A3216" w:rsidRDefault="005A3216" w:rsidP="00255029">
      <w:pPr>
        <w:spacing w:before="60" w:after="60" w:line="312" w:lineRule="auto"/>
        <w:jc w:val="both"/>
        <w:rPr>
          <w:lang w:val="el-GR"/>
        </w:rPr>
      </w:pPr>
      <w:r w:rsidRPr="006212FC">
        <w:t xml:space="preserve"> </w:t>
      </w:r>
      <w:r w:rsidRPr="005A3216">
        <w:rPr>
          <w:lang w:val="el-GR"/>
        </w:rPr>
        <w:t>Ο χρήστης επιλέγει από το μενού τη λειτουργία «</w:t>
      </w:r>
      <w:r w:rsidRPr="005A3216">
        <w:rPr>
          <w:b/>
          <w:lang w:val="el-GR"/>
        </w:rPr>
        <w:t xml:space="preserve">Έργα </w:t>
      </w:r>
      <w:r w:rsidR="002E3F75" w:rsidRPr="005A3216">
        <w:rPr>
          <w:b/>
          <w:lang w:val="el-GR"/>
        </w:rPr>
        <w:t>ΔΣ</w:t>
      </w:r>
      <w:r w:rsidR="00630D8F">
        <w:rPr>
          <w:b/>
          <w:lang w:val="el-GR"/>
        </w:rPr>
        <w:t xml:space="preserve"> -</w:t>
      </w:r>
      <w:r w:rsidR="002E3F75" w:rsidRPr="005A3216">
        <w:rPr>
          <w:b/>
          <w:lang w:val="el-GR"/>
        </w:rPr>
        <w:t>&gt;</w:t>
      </w:r>
      <w:r w:rsidR="002E3F75" w:rsidRPr="002E3F75">
        <w:rPr>
          <w:b/>
          <w:lang w:val="el-GR"/>
        </w:rPr>
        <w:t xml:space="preserve"> </w:t>
      </w:r>
      <w:r w:rsidR="002E3F75" w:rsidRPr="005A3216">
        <w:rPr>
          <w:b/>
          <w:lang w:val="el-GR"/>
        </w:rPr>
        <w:t>Προγραμματισμός</w:t>
      </w:r>
      <w:r w:rsidRPr="005A3216">
        <w:rPr>
          <w:b/>
          <w:lang w:val="el-GR"/>
        </w:rPr>
        <w:t>/Διαχείριση Προσκλήσεων</w:t>
      </w:r>
      <w:r w:rsidRPr="005A3216">
        <w:rPr>
          <w:lang w:val="el-GR"/>
        </w:rPr>
        <w:t xml:space="preserve">». </w:t>
      </w:r>
    </w:p>
    <w:p w:rsidR="005A3216" w:rsidRDefault="00677828" w:rsidP="00B82A50">
      <w:pPr>
        <w:spacing w:before="60" w:after="60" w:line="312" w:lineRule="auto"/>
        <w:jc w:val="center"/>
      </w:pPr>
      <w:ins w:id="38" w:author=".." w:date="2010-08-23T10:31:00Z">
        <w:r>
          <w:pict>
            <v:shape id="_x0000_i1025" type="#_x0000_t75" style="width:423.15pt;height:87.6pt">
              <v:imagedata r:id="rId16" o:title="" croptop="9784f" cropbottom="42091f" cropright="24418f"/>
            </v:shape>
          </w:pict>
        </w:r>
      </w:ins>
    </w:p>
    <w:p w:rsidR="005A3216" w:rsidRDefault="005A3216" w:rsidP="0065239A">
      <w:pPr>
        <w:spacing w:before="60" w:after="60" w:line="312" w:lineRule="auto"/>
        <w:jc w:val="both"/>
      </w:pPr>
    </w:p>
    <w:p w:rsidR="005A3216" w:rsidRPr="005A3216" w:rsidRDefault="005A3216" w:rsidP="0065239A">
      <w:pPr>
        <w:spacing w:before="60" w:after="60" w:line="312" w:lineRule="auto"/>
        <w:jc w:val="both"/>
        <w:rPr>
          <w:lang w:val="el-GR"/>
        </w:rPr>
      </w:pPr>
      <w:r w:rsidRPr="005A3216">
        <w:rPr>
          <w:lang w:val="el-GR"/>
        </w:rPr>
        <w:t xml:space="preserve">Το σύστημα εμφανίζει την οθόνη διαχείρισης των Πινάκων Προγραμματισμού Προσκλήσεων και στην οθόνη εμφανίζεται λίστα με τα Επιχειρησιακά Προγράμματα (ΕΠ), που αντιστοιχούν στο προγραμματικό πλαίσιο του χρήστη. Ο χρήστης στη συνέχεια επιλέγει </w:t>
      </w:r>
      <w:r w:rsidR="00B82A50">
        <w:rPr>
          <w:lang w:val="el-GR"/>
        </w:rPr>
        <w:t>Ενιαίο Φορέ</w:t>
      </w:r>
      <w:r w:rsidR="00213DDC">
        <w:rPr>
          <w:lang w:val="el-GR"/>
        </w:rPr>
        <w:t>α</w:t>
      </w:r>
      <w:r w:rsidR="00B82A50">
        <w:rPr>
          <w:lang w:val="el-GR"/>
        </w:rPr>
        <w:t xml:space="preserve"> και </w:t>
      </w:r>
      <w:r w:rsidRPr="005A3216">
        <w:rPr>
          <w:lang w:val="el-GR"/>
        </w:rPr>
        <w:t xml:space="preserve">ΕΠ και </w:t>
      </w:r>
      <w:r w:rsidRPr="005A3216">
        <w:rPr>
          <w:lang w:val="el-GR"/>
        </w:rPr>
        <w:lastRenderedPageBreak/>
        <w:t>το σύστημα εμφανίζει την τελευταία (πιο πρόσφατη) έκδοση του πίνακα, που αντιστοιχεί στο επιλεγμένο ΕΠ. Ο χρήστης μπορεί να δει τα στοιχεία προηγούμενων εκδόσεων επιλέγοντας έκδοση από τη λίστα εκδόσεων που παρέχει το σύστημα, όμως ο χρήστης δεν έχει πρόσβαση σε πίνακες άλλων φορέων.</w:t>
      </w:r>
    </w:p>
    <w:p w:rsidR="005A3216" w:rsidRDefault="00677828" w:rsidP="00677828">
      <w:pPr>
        <w:spacing w:before="60" w:after="60" w:line="312" w:lineRule="auto"/>
        <w:ind w:left="-1134"/>
        <w:jc w:val="center"/>
        <w:rPr>
          <w:rFonts w:eastAsia="MS Mincho"/>
          <w:b/>
        </w:rPr>
      </w:pPr>
      <w:ins w:id="39" w:author=".." w:date="2010-08-23T10:34:00Z">
        <w:r>
          <w:pict>
            <v:shape id="_x0000_i1026" type="#_x0000_t75" style="width:518.25pt;height:268.3pt">
              <v:imagedata r:id="rId17" o:title="" cropbottom="11261f"/>
            </v:shape>
          </w:pict>
        </w:r>
      </w:ins>
    </w:p>
    <w:p w:rsidR="00255029" w:rsidRDefault="00255029" w:rsidP="00721009">
      <w:pPr>
        <w:pStyle w:val="Heading2"/>
        <w:jc w:val="both"/>
        <w:rPr>
          <w:b w:val="0"/>
          <w:bCs w:val="0"/>
          <w:lang w:val="en-US"/>
        </w:rPr>
      </w:pPr>
      <w:bookmarkStart w:id="40" w:name="_Toc251663006"/>
      <w:r w:rsidRPr="00255029">
        <w:rPr>
          <w:b w:val="0"/>
          <w:bCs w:val="0"/>
          <w:lang w:val="el-GR"/>
        </w:rPr>
        <w:t>ΔΙΑΓΡΑΦΗ ΠΙΝΑΚΑ</w:t>
      </w:r>
      <w:bookmarkEnd w:id="40"/>
    </w:p>
    <w:p w:rsidR="005429EC" w:rsidRPr="005429EC" w:rsidRDefault="005429EC" w:rsidP="005429EC">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w:t>
      </w:r>
      <w:r w:rsidRPr="00255029">
        <w:rPr>
          <w:b/>
          <w:lang w:val="el-GR"/>
        </w:rPr>
        <w:t>Διαγραφή Πίνακα</w:t>
      </w:r>
      <w:r w:rsidRPr="00255029">
        <w:rPr>
          <w:lang w:val="el-GR"/>
        </w:rPr>
        <w:t>». Η λειτουργία αυτή είναι  ενεργή εφόσον ο πίνακας είναι σε κατάσταση «</w:t>
      </w:r>
      <w:r w:rsidRPr="00255029">
        <w:rPr>
          <w:b/>
          <w:lang w:val="el-GR"/>
        </w:rPr>
        <w:t>ΕΡΓΑΣΙΑΣ</w:t>
      </w:r>
      <w:r w:rsidRPr="00255029">
        <w:rPr>
          <w:lang w:val="el-GR"/>
        </w:rPr>
        <w:t>». Το σύστημα κατόπιν εμφανίζει μήνυμα επιβεβαίωσης και ο χρήστης επιβεβαιώνει ότι θέλει να διαγράψει την έκδοση του πίνακα. Το σύστημα διαγράφει την τρέχουσα έκδοση του πίνακα προγραμματισμού προσκλήσεων και τα περιεχόμεν</w:t>
      </w:r>
      <w:r w:rsidR="006212FC">
        <w:rPr>
          <w:lang w:val="el-GR"/>
        </w:rPr>
        <w:t>ά του</w:t>
      </w:r>
      <w:r w:rsidRPr="00255029">
        <w:rPr>
          <w:lang w:val="el-GR"/>
        </w:rPr>
        <w:t xml:space="preserve"> και στη συνέχεια εμφανίζει τα στοιχεία της αμέσως προηγούμεν</w:t>
      </w:r>
      <w:r w:rsidR="0004395E">
        <w:rPr>
          <w:lang w:val="el-GR"/>
        </w:rPr>
        <w:t>ης έκδοσης (εφόσον υπάρχει).</w:t>
      </w:r>
    </w:p>
    <w:p w:rsidR="00255029" w:rsidRDefault="00255029" w:rsidP="00721009">
      <w:pPr>
        <w:pStyle w:val="Heading2"/>
        <w:jc w:val="both"/>
        <w:rPr>
          <w:b w:val="0"/>
          <w:bCs w:val="0"/>
          <w:lang w:val="en-US"/>
        </w:rPr>
      </w:pPr>
      <w:bookmarkStart w:id="41" w:name="_Toc251663007"/>
      <w:r w:rsidRPr="00255029">
        <w:rPr>
          <w:b w:val="0"/>
          <w:bCs w:val="0"/>
          <w:lang w:val="el-GR"/>
        </w:rPr>
        <w:t>ΕΠΙΚΥΡΩΣΗ ΠΙΝΑΚΑ</w:t>
      </w:r>
      <w:bookmarkEnd w:id="41"/>
    </w:p>
    <w:p w:rsidR="00E37F16" w:rsidRPr="00E37F16" w:rsidRDefault="00E37F16" w:rsidP="00E37F16">
      <w:pPr>
        <w:ind w:left="5760" w:firstLine="720"/>
        <w:rPr>
          <w:lang w:val="en-US"/>
        </w:rPr>
      </w:pPr>
      <w:r w:rsidRPr="00CA3794">
        <w:rPr>
          <w:sz w:val="28"/>
          <w:szCs w:val="28"/>
        </w:rPr>
        <w:t>(</w:t>
      </w:r>
      <w:r>
        <w:rPr>
          <w:sz w:val="28"/>
          <w:szCs w:val="28"/>
          <w:lang w:val="en-US"/>
        </w:rPr>
        <w:t>ma_user_sinv</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του πίνακα «</w:t>
      </w:r>
      <w:r w:rsidRPr="00255029">
        <w:rPr>
          <w:b/>
          <w:lang w:val="el-GR"/>
        </w:rPr>
        <w:t>Προς Επικύρωση</w:t>
      </w:r>
      <w:r w:rsidRPr="00255029">
        <w:rPr>
          <w:lang w:val="el-GR"/>
        </w:rPr>
        <w:t xml:space="preserve">». Το σύστημα </w:t>
      </w:r>
      <w:r w:rsidR="00A661C8">
        <w:rPr>
          <w:lang w:val="el-GR"/>
        </w:rPr>
        <w:t xml:space="preserve">ελέγχει 1) αν για κάθε ειδικό στόχο ο αριθμός των προσκλήσεων είναι ίσος με τον αριθμό των προγραμματισμένων προσκλήσεων και 2) αν για κάθε ειδικό στόχο οι δύο προυπολογισμοί είναι </w:t>
      </w:r>
      <w:r w:rsidR="00A661C8">
        <w:rPr>
          <w:lang w:val="el-GR"/>
        </w:rPr>
        <w:lastRenderedPageBreak/>
        <w:t xml:space="preserve">επίσης ίδιοι. Έπειτα </w:t>
      </w:r>
      <w:r w:rsidRPr="00255029">
        <w:rPr>
          <w:lang w:val="el-GR"/>
        </w:rPr>
        <w:t>αλλάζει την κατάσταση του πίνακα σε «</w:t>
      </w:r>
      <w:r w:rsidRPr="00255029">
        <w:rPr>
          <w:b/>
          <w:lang w:val="el-GR"/>
        </w:rPr>
        <w:t>ΠΡΟΣ ΕΠΙΚΥΡΩΣΗ</w:t>
      </w:r>
      <w:r w:rsidRPr="00255029">
        <w:rPr>
          <w:lang w:val="el-GR"/>
        </w:rPr>
        <w:t xml:space="preserve">». Ο αρμόδιος χρήστης αφού ελέγξει τα στοιχεία του πίνακα έχει δύο επιλογές : </w:t>
      </w:r>
    </w:p>
    <w:p w:rsidR="00255029" w:rsidRPr="00255029" w:rsidRDefault="00255029" w:rsidP="0065239A">
      <w:pPr>
        <w:numPr>
          <w:ilvl w:val="0"/>
          <w:numId w:val="11"/>
        </w:numPr>
        <w:suppressAutoHyphens/>
        <w:spacing w:before="60" w:after="60" w:line="312" w:lineRule="auto"/>
        <w:jc w:val="both"/>
        <w:rPr>
          <w:lang w:val="el-GR"/>
        </w:rPr>
      </w:pPr>
      <w:r w:rsidRPr="00255029">
        <w:rPr>
          <w:lang w:val="el-GR"/>
        </w:rPr>
        <w:t>«</w:t>
      </w:r>
      <w:r w:rsidRPr="00255029">
        <w:rPr>
          <w:b/>
          <w:lang w:val="el-GR"/>
        </w:rPr>
        <w:t>Προς Διόρθωση</w:t>
      </w:r>
      <w:r w:rsidRPr="00255029">
        <w:rPr>
          <w:lang w:val="el-GR"/>
        </w:rPr>
        <w:t>»</w:t>
      </w:r>
      <w:r w:rsidR="006212FC">
        <w:rPr>
          <w:lang w:val="el-GR"/>
        </w:rPr>
        <w:t>,</w:t>
      </w:r>
      <w:r w:rsidRPr="00255029">
        <w:rPr>
          <w:lang w:val="el-GR"/>
        </w:rPr>
        <w:t xml:space="preserve"> όπου το σύστημα εμφανίζει το γνωστό </w:t>
      </w:r>
      <w:r>
        <w:rPr>
          <w:lang w:val="en-US"/>
        </w:rPr>
        <w:t>modal</w:t>
      </w:r>
      <w:r w:rsidRPr="00255029">
        <w:rPr>
          <w:lang w:val="el-GR"/>
        </w:rPr>
        <w:t xml:space="preserve"> </w:t>
      </w:r>
      <w:r>
        <w:rPr>
          <w:lang w:val="en-US"/>
        </w:rPr>
        <w:t>pop</w:t>
      </w:r>
      <w:r w:rsidRPr="00255029">
        <w:rPr>
          <w:lang w:val="el-GR"/>
        </w:rPr>
        <w:t>-</w:t>
      </w:r>
      <w:r>
        <w:rPr>
          <w:lang w:val="en-US"/>
        </w:rPr>
        <w:t>up</w:t>
      </w:r>
      <w:r w:rsidRPr="00255029">
        <w:rPr>
          <w:lang w:val="el-GR"/>
        </w:rPr>
        <w:t xml:space="preserve"> </w:t>
      </w:r>
      <w:r>
        <w:rPr>
          <w:lang w:val="en-US"/>
        </w:rPr>
        <w:t>window</w:t>
      </w:r>
      <w:r w:rsidRPr="00255029">
        <w:rPr>
          <w:lang w:val="el-GR"/>
        </w:rPr>
        <w:t xml:space="preserve"> για την εισαγωγή σχολίων διόρθωσης. Στη συνέχεια ο χρήστης εισάγει σχόλια διόρθωσης. Το σύστημα αποθηκεύει τα σχόλια και αλλάζει την κατάσταση του πίνακα σε «</w:t>
      </w:r>
      <w:r w:rsidRPr="00255029">
        <w:rPr>
          <w:b/>
          <w:lang w:val="el-GR"/>
        </w:rPr>
        <w:t>ΕΡΓΑΣΙΑΣ</w:t>
      </w:r>
      <w:r w:rsidRPr="00255029">
        <w:rPr>
          <w:lang w:val="el-GR"/>
        </w:rPr>
        <w:t>»</w:t>
      </w:r>
      <w:r w:rsidR="006212FC">
        <w:rPr>
          <w:lang w:val="el-GR"/>
        </w:rPr>
        <w:t>,</w:t>
      </w:r>
      <w:r w:rsidRPr="00255029">
        <w:rPr>
          <w:lang w:val="el-GR"/>
        </w:rPr>
        <w:t xml:space="preserve"> ώστε να μπορούν να γίνουν αλλαγές και διορθώσεις.</w:t>
      </w:r>
    </w:p>
    <w:p w:rsidR="00255029" w:rsidRPr="00255029" w:rsidRDefault="00255029" w:rsidP="00AC79BD">
      <w:pPr>
        <w:numPr>
          <w:ilvl w:val="0"/>
          <w:numId w:val="11"/>
        </w:numPr>
        <w:tabs>
          <w:tab w:val="clear" w:pos="720"/>
        </w:tabs>
        <w:suppressAutoHyphens/>
        <w:spacing w:before="60" w:after="60" w:line="312" w:lineRule="auto"/>
        <w:jc w:val="both"/>
        <w:rPr>
          <w:lang w:val="el-GR"/>
        </w:rPr>
      </w:pPr>
      <w:r w:rsidRPr="00255029">
        <w:rPr>
          <w:lang w:val="el-GR"/>
        </w:rPr>
        <w:t>«</w:t>
      </w:r>
      <w:r w:rsidRPr="00255029">
        <w:rPr>
          <w:b/>
          <w:lang w:val="el-GR"/>
        </w:rPr>
        <w:t>Επικύρωση</w:t>
      </w:r>
      <w:r w:rsidRPr="00255029">
        <w:rPr>
          <w:lang w:val="el-GR"/>
        </w:rPr>
        <w:t>»</w:t>
      </w:r>
      <w:r w:rsidR="006212FC">
        <w:rPr>
          <w:lang w:val="el-GR"/>
        </w:rPr>
        <w:t>,</w:t>
      </w:r>
      <w:r w:rsidRPr="00255029">
        <w:rPr>
          <w:lang w:val="el-GR"/>
        </w:rPr>
        <w:t xml:space="preserve"> όπου τ</w:t>
      </w:r>
      <w:r>
        <w:rPr>
          <w:lang w:val="en-US"/>
        </w:rPr>
        <w:t>o</w:t>
      </w:r>
      <w:r w:rsidRPr="00255029">
        <w:rPr>
          <w:lang w:val="el-GR"/>
        </w:rPr>
        <w:t xml:space="preserve"> σύστημα αλλάζει την κατάσταση του πίνακα σε «</w:t>
      </w:r>
      <w:r w:rsidRPr="00255029">
        <w:rPr>
          <w:b/>
          <w:lang w:val="el-GR"/>
        </w:rPr>
        <w:t>ΕΠΙΚΥΡΩΘΗΚΕ</w:t>
      </w:r>
      <w:r w:rsidRPr="00255029">
        <w:rPr>
          <w:lang w:val="el-GR"/>
        </w:rPr>
        <w:t>».</w:t>
      </w:r>
    </w:p>
    <w:p w:rsidR="00255029" w:rsidRDefault="00255029" w:rsidP="00721009">
      <w:pPr>
        <w:pStyle w:val="Heading2"/>
        <w:jc w:val="both"/>
        <w:rPr>
          <w:b w:val="0"/>
          <w:bCs w:val="0"/>
          <w:lang w:val="en-US"/>
        </w:rPr>
      </w:pPr>
      <w:bookmarkStart w:id="42" w:name="_Toc251663008"/>
      <w:r w:rsidRPr="00255029">
        <w:rPr>
          <w:b w:val="0"/>
          <w:bCs w:val="0"/>
          <w:lang w:val="el-GR"/>
        </w:rPr>
        <w:t>ΔΗΜΙΟΥΡΓΙΑ-ΝΕΑ ΕΚΔΟΣΗ ΠΙΝΑΚΑ</w:t>
      </w:r>
      <w:bookmarkEnd w:id="42"/>
    </w:p>
    <w:p w:rsidR="00C0371C" w:rsidRPr="00C0371C" w:rsidRDefault="00C0371C" w:rsidP="00C0371C">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w:t>
      </w:r>
      <w:r w:rsidRPr="00255029">
        <w:rPr>
          <w:b/>
          <w:lang w:val="el-GR"/>
        </w:rPr>
        <w:t>Νέα Έκδοση</w:t>
      </w:r>
      <w:r w:rsidRPr="00255029">
        <w:rPr>
          <w:lang w:val="el-GR"/>
        </w:rPr>
        <w:t>». Το σύστημα δημιουργεί νέα έκδοση εφόσον η τρέχουσα έκδοση του πίνακα είναι σε κατάσταση «</w:t>
      </w:r>
      <w:r w:rsidRPr="00255029">
        <w:rPr>
          <w:b/>
          <w:lang w:val="el-GR"/>
        </w:rPr>
        <w:t>ΕΠΙΚΥΡΩΘΗΚΕ</w:t>
      </w:r>
      <w:r w:rsidR="006212FC">
        <w:rPr>
          <w:lang w:val="el-GR"/>
        </w:rPr>
        <w:t>»</w:t>
      </w:r>
      <w:r w:rsidRPr="00255029">
        <w:rPr>
          <w:lang w:val="el-GR"/>
        </w:rPr>
        <w:t xml:space="preserve"> ή εφόσον δεν υπάρχει καμία έκδοση για το επιλεγμένο ΕΠ. Η νέα έκδοση είναι ακριβές αντίγραφο της προηγούμενης (τελευταίας) έκδοσης του πίνακα και είναι σε κατάσταση «</w:t>
      </w:r>
      <w:r w:rsidRPr="00255029">
        <w:rPr>
          <w:b/>
          <w:lang w:val="el-GR"/>
        </w:rPr>
        <w:t>ΕΡΓΑΣΙΑΣ</w:t>
      </w:r>
      <w:r w:rsidRPr="00255029">
        <w:rPr>
          <w:lang w:val="el-GR"/>
        </w:rPr>
        <w:t>».</w:t>
      </w:r>
    </w:p>
    <w:p w:rsidR="00255029" w:rsidRDefault="00255029" w:rsidP="00721009">
      <w:pPr>
        <w:pStyle w:val="Heading2"/>
        <w:jc w:val="both"/>
        <w:rPr>
          <w:b w:val="0"/>
          <w:bCs w:val="0"/>
          <w:lang w:val="en-US"/>
        </w:rPr>
      </w:pPr>
      <w:bookmarkStart w:id="43" w:name="_Toc251663009"/>
      <w:r w:rsidRPr="00255029">
        <w:rPr>
          <w:b w:val="0"/>
          <w:bCs w:val="0"/>
          <w:lang w:val="el-GR"/>
        </w:rPr>
        <w:t>ΔΗΜΙΟΥΡΓΙΑ ΣΥΓΚΕΝΤΡΩΤΙΚΗΣ ΕΓΓΡΑΦΗΣ ΠΙΝΑΚΑ</w:t>
      </w:r>
      <w:bookmarkEnd w:id="43"/>
    </w:p>
    <w:p w:rsidR="0040394F" w:rsidRPr="00C0371C" w:rsidRDefault="0040394F" w:rsidP="0040394F">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w:t>
      </w:r>
      <w:r w:rsidRPr="00255029">
        <w:rPr>
          <w:b/>
          <w:lang w:val="el-GR"/>
        </w:rPr>
        <w:t>Δημιουργία</w:t>
      </w:r>
      <w:r w:rsidRPr="00255029">
        <w:rPr>
          <w:lang w:val="el-GR"/>
        </w:rPr>
        <w:t>». Το σύστημα εμφανίζει την οθόνη εισαγωγής των συγκεντρωτικών στοιχείων του προγραμματισμού. Ο χρήστης επιλέγει Άξονα Προτεραιότητας (ΑΠ), ύστερα το σύστημα συμπληρώνει τη λίστα με τους Ειδικούς Στόχους (ΕΣ) που αντιστοιχούν στον ΑΠ. Ο χρήστης επιλέγει ΕΣ και καταχωρεί το συνολικό αριθμό προσκλήσεων και το συνολικό προϋπολογισμό για τα επιλεγμένα ΑΠ και ΕΣ. Η διαδικασία ολοκληρώνεται όταν ο χρήστης πατήσει το κουμπί «</w:t>
      </w:r>
      <w:r w:rsidRPr="00255029">
        <w:rPr>
          <w:b/>
          <w:lang w:val="el-GR"/>
        </w:rPr>
        <w:t>Εισαγωγή</w:t>
      </w:r>
      <w:r w:rsidRPr="00255029">
        <w:rPr>
          <w:lang w:val="el-GR"/>
        </w:rPr>
        <w:t>». Το σύστημα ελέγχει αν έχει ήδη καταχωρη</w:t>
      </w:r>
      <w:r w:rsidR="006212FC">
        <w:rPr>
          <w:lang w:val="el-GR"/>
        </w:rPr>
        <w:t>θεί εγγραφή για το συνδυασμό ΑΠ-</w:t>
      </w:r>
      <w:r w:rsidRPr="00255029">
        <w:rPr>
          <w:lang w:val="el-GR"/>
        </w:rPr>
        <w:t xml:space="preserve">ΕΣ και εμφανίζει μήνυμα λάθους στην περίπτωση αυτή. </w:t>
      </w:r>
    </w:p>
    <w:p w:rsidR="00255029" w:rsidRPr="00B82A50" w:rsidRDefault="00677828" w:rsidP="00677828">
      <w:pPr>
        <w:spacing w:before="60" w:after="60" w:line="312" w:lineRule="auto"/>
        <w:ind w:left="-1134"/>
        <w:jc w:val="both"/>
        <w:rPr>
          <w:lang w:val="el-GR"/>
        </w:rPr>
      </w:pPr>
      <w:ins w:id="44" w:author=".." w:date="2010-08-23T10:47:00Z">
        <w:r w:rsidRPr="00677828">
          <w:rPr>
            <w:b/>
          </w:rPr>
          <w:lastRenderedPageBreak/>
          <w:pict>
            <v:shape id="_x0000_i1027" type="#_x0000_t75" style="width:518.25pt;height:198.35pt">
              <v:imagedata r:id="rId18" o:title="" croptop="9969f" cropbottom="15323f"/>
            </v:shape>
          </w:pict>
        </w:r>
      </w:ins>
    </w:p>
    <w:p w:rsidR="00255029" w:rsidRPr="00255029" w:rsidRDefault="00255029" w:rsidP="00721009">
      <w:pPr>
        <w:pStyle w:val="Heading2"/>
        <w:jc w:val="both"/>
        <w:rPr>
          <w:b w:val="0"/>
          <w:bCs w:val="0"/>
          <w:lang w:val="el-GR"/>
        </w:rPr>
      </w:pPr>
      <w:bookmarkStart w:id="45" w:name="_Toc251663010"/>
      <w:r w:rsidRPr="00255029">
        <w:rPr>
          <w:b w:val="0"/>
          <w:bCs w:val="0"/>
          <w:lang w:val="el-GR"/>
        </w:rPr>
        <w:t>ΕΠΕΞΕΡΓΑΣΙΑ ΣΥΓΚΕΝΤΡΩΤΙΚΗΣ ΕΓΓΡΑΦΗΣ ΠΙΝΑΚΑ</w:t>
      </w:r>
      <w:r w:rsidR="00571012" w:rsidRPr="00571012">
        <w:rPr>
          <w:b w:val="0"/>
          <w:bCs w:val="0"/>
          <w:lang w:val="el-GR"/>
        </w:rPr>
        <w:t xml:space="preserve"> </w:t>
      </w:r>
      <w:r w:rsidR="00571012" w:rsidRPr="00571012">
        <w:rPr>
          <w:b w:val="0"/>
          <w:bCs w:val="0"/>
          <w:lang w:val="el-GR"/>
        </w:rPr>
        <w:tab/>
      </w:r>
      <w:r w:rsidR="00571012" w:rsidRPr="00571012">
        <w:rPr>
          <w:b w:val="0"/>
          <w:bCs w:val="0"/>
          <w:lang w:val="el-GR"/>
        </w:rPr>
        <w:tab/>
      </w:r>
      <w:r w:rsidR="00571012" w:rsidRPr="00571012">
        <w:rPr>
          <w:b w:val="0"/>
          <w:bCs w:val="0"/>
          <w:lang w:val="el-GR"/>
        </w:rPr>
        <w:tab/>
      </w:r>
      <w:r w:rsidR="00571012" w:rsidRPr="00571012">
        <w:rPr>
          <w:b w:val="0"/>
          <w:bCs w:val="0"/>
          <w:lang w:val="el-GR"/>
        </w:rPr>
        <w:tab/>
        <w:t xml:space="preserve"> </w:t>
      </w:r>
      <w:r w:rsidR="00571012" w:rsidRPr="00571012">
        <w:rPr>
          <w:b w:val="0"/>
          <w:i w:val="0"/>
          <w:sz w:val="28"/>
          <w:lang w:val="el-GR"/>
        </w:rPr>
        <w:t>(</w:t>
      </w:r>
      <w:r w:rsidR="00571012" w:rsidRPr="00571012">
        <w:rPr>
          <w:b w:val="0"/>
          <w:i w:val="0"/>
          <w:sz w:val="28"/>
          <w:lang w:val="en-US"/>
        </w:rPr>
        <w:t>ibi</w:t>
      </w:r>
      <w:r w:rsidR="00571012" w:rsidRPr="00571012">
        <w:rPr>
          <w:b w:val="0"/>
          <w:i w:val="0"/>
          <w:sz w:val="28"/>
          <w:lang w:val="el-GR"/>
        </w:rPr>
        <w:t>_</w:t>
      </w:r>
      <w:r w:rsidR="00571012" w:rsidRPr="00571012">
        <w:rPr>
          <w:b w:val="0"/>
          <w:i w:val="0"/>
          <w:sz w:val="28"/>
          <w:lang w:val="en-US"/>
        </w:rPr>
        <w:t>user</w:t>
      </w:r>
      <w:r w:rsidR="00571012" w:rsidRPr="00571012">
        <w:rPr>
          <w:b w:val="0"/>
          <w:i w:val="0"/>
          <w:sz w:val="28"/>
          <w:lang w:val="el-GR"/>
        </w:rPr>
        <w:t>_</w:t>
      </w:r>
      <w:r w:rsidR="00571012" w:rsidRPr="00571012">
        <w:rPr>
          <w:b w:val="0"/>
          <w:i w:val="0"/>
          <w:sz w:val="28"/>
          <w:lang w:val="en-US"/>
        </w:rPr>
        <w:t>adm</w:t>
      </w:r>
      <w:r w:rsidR="00571012" w:rsidRPr="00571012">
        <w:rPr>
          <w:b w:val="0"/>
          <w:i w:val="0"/>
          <w:sz w:val="28"/>
          <w:lang w:val="el-GR"/>
        </w:rPr>
        <w:t>,</w:t>
      </w:r>
      <w:r w:rsidR="00571012" w:rsidRPr="00571012">
        <w:rPr>
          <w:b w:val="0"/>
          <w:i w:val="0"/>
          <w:sz w:val="28"/>
          <w:lang w:val="en-US"/>
        </w:rPr>
        <w:t>ibi</w:t>
      </w:r>
      <w:r w:rsidR="00571012" w:rsidRPr="00571012">
        <w:rPr>
          <w:b w:val="0"/>
          <w:i w:val="0"/>
          <w:sz w:val="28"/>
          <w:lang w:val="el-GR"/>
        </w:rPr>
        <w:t>_</w:t>
      </w:r>
      <w:r w:rsidR="00571012" w:rsidRPr="00571012">
        <w:rPr>
          <w:b w:val="0"/>
          <w:i w:val="0"/>
          <w:sz w:val="28"/>
          <w:lang w:val="en-US"/>
        </w:rPr>
        <w:t>suser</w:t>
      </w:r>
      <w:r w:rsidR="00571012" w:rsidRPr="00571012">
        <w:rPr>
          <w:b w:val="0"/>
          <w:i w:val="0"/>
          <w:sz w:val="28"/>
          <w:lang w:val="el-GR"/>
        </w:rPr>
        <w:t>_</w:t>
      </w:r>
      <w:r w:rsidR="00571012" w:rsidRPr="00571012">
        <w:rPr>
          <w:b w:val="0"/>
          <w:i w:val="0"/>
          <w:sz w:val="28"/>
          <w:lang w:val="en-US"/>
        </w:rPr>
        <w:t>adm</w:t>
      </w:r>
      <w:r w:rsidR="00571012" w:rsidRPr="00571012">
        <w:rPr>
          <w:b w:val="0"/>
          <w:i w:val="0"/>
          <w:sz w:val="28"/>
          <w:lang w:val="el-GR"/>
        </w:rPr>
        <w:t>)</w:t>
      </w:r>
      <w:bookmarkEnd w:id="45"/>
    </w:p>
    <w:p w:rsidR="00255029" w:rsidRPr="00255029" w:rsidRDefault="00255029" w:rsidP="0065239A">
      <w:pPr>
        <w:spacing w:before="60" w:after="60" w:line="312" w:lineRule="auto"/>
        <w:jc w:val="both"/>
        <w:rPr>
          <w:lang w:val="el-GR"/>
        </w:rPr>
      </w:pPr>
      <w:r w:rsidRPr="00255029">
        <w:rPr>
          <w:lang w:val="el-GR"/>
        </w:rPr>
        <w:t>Ο χρήστης επιλέγει εγγραφή του πίνακα και στη συνέχεια τη λειτουργία «</w:t>
      </w:r>
      <w:r w:rsidRPr="00255029">
        <w:rPr>
          <w:b/>
          <w:lang w:val="el-GR"/>
        </w:rPr>
        <w:t>Επεξεργασία</w:t>
      </w:r>
      <w:r w:rsidR="006212FC">
        <w:rPr>
          <w:lang w:val="el-GR"/>
        </w:rPr>
        <w:t>»</w:t>
      </w:r>
      <w:r w:rsidRPr="00255029">
        <w:rPr>
          <w:lang w:val="el-GR"/>
        </w:rPr>
        <w:t>.</w:t>
      </w:r>
      <w:r w:rsidR="006212FC">
        <w:rPr>
          <w:lang w:val="el-GR"/>
        </w:rPr>
        <w:t xml:space="preserve"> </w:t>
      </w:r>
      <w:r w:rsidRPr="00255029">
        <w:rPr>
          <w:lang w:val="el-GR"/>
        </w:rPr>
        <w:t>Το σύστημα εμφανίζει την οθόνη επεξεργασίας (τροποποίησης) των συγκεντρωτικών στοιχείων του προγραμματισμού, προκειμένου ο χρήστης να εφαρμόσει τις απαραίτητες αλλαγ</w:t>
      </w:r>
      <w:r w:rsidR="00353C92">
        <w:rPr>
          <w:lang w:val="el-GR"/>
        </w:rPr>
        <w:t>ές στα στοιχεία</w:t>
      </w:r>
      <w:r w:rsidRPr="00255029">
        <w:rPr>
          <w:lang w:val="el-GR"/>
        </w:rPr>
        <w:t>. Το σύστημα δεν επιτρέπει την αλλαγή των στοιχείων ταυτότητας (ΑΠ και ΕΣ), όταν η συγκεντρωτική εγγραφή προέρχεται από προηγούμενη έκδοση του πίνακα. Η διαδικασία ολοκληρώνεται όταν ο χρήστης πατήσει το κουμπί «</w:t>
      </w:r>
      <w:r w:rsidRPr="00255029">
        <w:rPr>
          <w:b/>
          <w:lang w:val="el-GR"/>
        </w:rPr>
        <w:t>Ενημέρωση</w:t>
      </w:r>
      <w:r w:rsidRPr="00255029">
        <w:rPr>
          <w:lang w:val="el-GR"/>
        </w:rPr>
        <w:t xml:space="preserve">». Το σύστημα ελέγχει αν ο συνολικός αριθμός προσκλήσεων είναι μεγαλύτερος από τον αριθμό προγραμματισμένων προσκλήσεων που «κρέμονται» κάτω από τη συγκεντρωτική εγγραφή και εμφανίζει προειδοποιητικό μήνυμα. Το σύστημα ελέγχει </w:t>
      </w:r>
      <w:r w:rsidR="003D36A9">
        <w:rPr>
          <w:lang w:val="el-GR"/>
        </w:rPr>
        <w:t xml:space="preserve">επίσης </w:t>
      </w:r>
      <w:r w:rsidRPr="00255029">
        <w:rPr>
          <w:lang w:val="el-GR"/>
        </w:rPr>
        <w:t>αν ο προϋπολογισμός είναι μεγαλύτερος από το άθροισμα των προϋπολογισμών τω</w:t>
      </w:r>
      <w:r w:rsidR="00BC6B24">
        <w:rPr>
          <w:lang w:val="el-GR"/>
        </w:rPr>
        <w:t>ν προγραμματισμένων προσκλήσεων</w:t>
      </w:r>
      <w:r w:rsidRPr="00255029">
        <w:rPr>
          <w:lang w:val="el-GR"/>
        </w:rPr>
        <w:t xml:space="preserve"> που «κρέμονται» κάτω από τη συγκεντρωτική εγγραφή και εμφανίζει προειδοποιητικό μήνυμα. Το σύστημα δεν επιτρέπει την αλλαγή του ΑΠ ή ΕΣ εφόσον η συγκεντρωτική εγγραφή περιλαμβάνει προγραμματισμένες προσκλήσεις για τις οποίες έχουν εκδοθεί προσκλήσεις</w:t>
      </w:r>
      <w:r w:rsidR="00BC6B24">
        <w:rPr>
          <w:lang w:val="el-GR"/>
        </w:rPr>
        <w:t>.</w:t>
      </w:r>
    </w:p>
    <w:p w:rsidR="00255029" w:rsidRDefault="00255029" w:rsidP="00721009">
      <w:pPr>
        <w:pStyle w:val="Heading2"/>
        <w:jc w:val="both"/>
        <w:rPr>
          <w:b w:val="0"/>
          <w:bCs w:val="0"/>
          <w:lang w:val="en-US"/>
        </w:rPr>
      </w:pPr>
      <w:bookmarkStart w:id="46" w:name="_Toc251663011"/>
      <w:r w:rsidRPr="00255029">
        <w:rPr>
          <w:b w:val="0"/>
          <w:bCs w:val="0"/>
          <w:lang w:val="el-GR"/>
        </w:rPr>
        <w:t>ΔΙΑΓΡΑΦΗ ΣΥΓΚΕΝΤΡΩΤΙΚΗΣ ΕΓΓΡΑΦΗΣ ΠΙΝΑΚΑ</w:t>
      </w:r>
      <w:bookmarkEnd w:id="46"/>
      <w:r w:rsidR="008409CA">
        <w:rPr>
          <w:b w:val="0"/>
          <w:bCs w:val="0"/>
          <w:lang w:val="en-US"/>
        </w:rPr>
        <w:t xml:space="preserve"> </w:t>
      </w:r>
    </w:p>
    <w:p w:rsidR="008409CA" w:rsidRPr="008409CA" w:rsidRDefault="008409CA" w:rsidP="008409CA">
      <w:pPr>
        <w:ind w:left="3600" w:firstLine="7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Default="00255029" w:rsidP="0065239A">
      <w:pPr>
        <w:spacing w:before="60" w:after="60" w:line="312" w:lineRule="auto"/>
        <w:jc w:val="both"/>
        <w:rPr>
          <w:lang w:val="el-GR"/>
        </w:rPr>
      </w:pPr>
      <w:bookmarkStart w:id="47" w:name="_Toc214682227"/>
      <w:r w:rsidRPr="00255029">
        <w:rPr>
          <w:lang w:val="el-GR"/>
        </w:rPr>
        <w:t>Ο χρήστης επιλέγει εγγραφή του πίνακα και στη συνέχεια τη λειτουργία «</w:t>
      </w:r>
      <w:r w:rsidRPr="00255029">
        <w:rPr>
          <w:b/>
          <w:lang w:val="el-GR"/>
        </w:rPr>
        <w:t>Διαγραφή</w:t>
      </w:r>
      <w:r w:rsidRPr="00255029">
        <w:rPr>
          <w:lang w:val="el-GR"/>
        </w:rPr>
        <w:t>». Το σύστημ</w:t>
      </w:r>
      <w:r w:rsidR="00BC6B24">
        <w:rPr>
          <w:lang w:val="el-GR"/>
        </w:rPr>
        <w:t>α εμφανίζει μήνυμα επιβεβαίωσης</w:t>
      </w:r>
      <w:r w:rsidRPr="00255029">
        <w:rPr>
          <w:lang w:val="el-GR"/>
        </w:rPr>
        <w:t>.</w:t>
      </w:r>
      <w:r w:rsidR="00BC6B24">
        <w:rPr>
          <w:lang w:val="el-GR"/>
        </w:rPr>
        <w:t xml:space="preserve"> </w:t>
      </w:r>
      <w:r w:rsidRPr="00255029">
        <w:rPr>
          <w:lang w:val="el-GR"/>
        </w:rPr>
        <w:t>Ο χρήστης επιβεβαιώνει ότι θ</w:t>
      </w:r>
      <w:r w:rsidR="00BC6B24">
        <w:rPr>
          <w:lang w:val="el-GR"/>
        </w:rPr>
        <w:t>έλει να διαγράψει την εγγραφή κ</w:t>
      </w:r>
      <w:r w:rsidRPr="00255029">
        <w:rPr>
          <w:lang w:val="el-GR"/>
        </w:rPr>
        <w:t>αι το σύστημα διαγράφει την επιλεγμένη εγγραφή από τον πίνακα. Το σύστημα δεν επιτρέπει τη διαγραφή συγκεντρωτικής εγγραφής με την οποία συνδέονται προγραμματισμένες προσκλήσεις, για τις οποίες</w:t>
      </w:r>
      <w:r w:rsidR="00BC6B24">
        <w:rPr>
          <w:lang w:val="el-GR"/>
        </w:rPr>
        <w:t xml:space="preserve"> έχουν εκδοθεί προσκλήσεις. Επίσης, δεν επιτρέπει τη</w:t>
      </w:r>
      <w:r w:rsidRPr="00255029">
        <w:rPr>
          <w:lang w:val="el-GR"/>
        </w:rPr>
        <w:t xml:space="preserve"> διαγραφή συγκεντρωτικής εγγραφής όταν προέρχεται από προηγούμενη έκδοση του πίνακα.</w:t>
      </w:r>
    </w:p>
    <w:p w:rsidR="00255029" w:rsidRDefault="00255029" w:rsidP="0065239A">
      <w:pPr>
        <w:spacing w:before="60" w:after="60" w:line="312" w:lineRule="auto"/>
        <w:jc w:val="both"/>
        <w:rPr>
          <w:lang w:val="el-GR"/>
        </w:rPr>
      </w:pPr>
    </w:p>
    <w:p w:rsidR="00255029" w:rsidRPr="008409CA" w:rsidRDefault="00255029" w:rsidP="00721009">
      <w:pPr>
        <w:pStyle w:val="Heading2"/>
        <w:jc w:val="both"/>
        <w:rPr>
          <w:b w:val="0"/>
          <w:bCs w:val="0"/>
          <w:i w:val="0"/>
          <w:lang w:val="el-GR"/>
        </w:rPr>
      </w:pPr>
      <w:bookmarkStart w:id="48" w:name="_Toc251663012"/>
      <w:r w:rsidRPr="00255029">
        <w:rPr>
          <w:b w:val="0"/>
          <w:bCs w:val="0"/>
          <w:lang w:val="el-GR"/>
        </w:rPr>
        <w:t>ΕΜΦΑΝΙΣΗ ΠΡΟΓΡΑΜΜΑΤΙΣΜΕΝΩΝ ΠΡΟΣΚΛΗΣΕΩΝ</w:t>
      </w:r>
      <w:r w:rsidR="008409CA" w:rsidRPr="008409CA">
        <w:rPr>
          <w:b w:val="0"/>
          <w:bCs w:val="0"/>
          <w:lang w:val="el-GR"/>
        </w:rPr>
        <w:t xml:space="preserve"> </w:t>
      </w:r>
      <w:r w:rsidR="008409CA" w:rsidRPr="008409CA">
        <w:rPr>
          <w:b w:val="0"/>
          <w:bCs w:val="0"/>
          <w:lang w:val="el-GR"/>
        </w:rPr>
        <w:tab/>
      </w:r>
      <w:r w:rsidR="008409CA" w:rsidRPr="008409CA">
        <w:rPr>
          <w:b w:val="0"/>
          <w:bCs w:val="0"/>
          <w:lang w:val="el-GR"/>
        </w:rPr>
        <w:tab/>
      </w:r>
      <w:r w:rsidR="00D81130" w:rsidRPr="00D81130">
        <w:rPr>
          <w:b w:val="0"/>
          <w:bCs w:val="0"/>
          <w:lang w:val="el-GR"/>
        </w:rPr>
        <w:tab/>
      </w:r>
      <w:r w:rsidR="00D81130" w:rsidRPr="00D81130">
        <w:rPr>
          <w:b w:val="0"/>
          <w:bCs w:val="0"/>
          <w:lang w:val="el-GR"/>
        </w:rPr>
        <w:tab/>
      </w:r>
      <w:r w:rsidR="008409CA" w:rsidRPr="008409CA">
        <w:rPr>
          <w:b w:val="0"/>
          <w:i w:val="0"/>
          <w:sz w:val="28"/>
          <w:lang w:val="el-GR"/>
        </w:rPr>
        <w:t>(</w:t>
      </w:r>
      <w:r w:rsidR="008409CA" w:rsidRPr="008409CA">
        <w:rPr>
          <w:b w:val="0"/>
          <w:i w:val="0"/>
          <w:sz w:val="28"/>
          <w:lang w:val="en-US"/>
        </w:rPr>
        <w:t>ibi</w:t>
      </w:r>
      <w:r w:rsidR="008409CA" w:rsidRPr="008409CA">
        <w:rPr>
          <w:b w:val="0"/>
          <w:i w:val="0"/>
          <w:sz w:val="28"/>
          <w:lang w:val="el-GR"/>
        </w:rPr>
        <w:t>_</w:t>
      </w:r>
      <w:r w:rsidR="00D81130">
        <w:rPr>
          <w:b w:val="0"/>
          <w:i w:val="0"/>
          <w:sz w:val="28"/>
          <w:lang w:val="en-US"/>
        </w:rPr>
        <w:t>xx</w:t>
      </w:r>
      <w:r w:rsidR="00D81130" w:rsidRPr="00D81130">
        <w:rPr>
          <w:b w:val="0"/>
          <w:i w:val="0"/>
          <w:sz w:val="28"/>
          <w:lang w:val="el-GR"/>
        </w:rPr>
        <w:t>,</w:t>
      </w:r>
      <w:r w:rsidR="00D81130">
        <w:rPr>
          <w:b w:val="0"/>
          <w:i w:val="0"/>
          <w:sz w:val="28"/>
          <w:lang w:val="en-US"/>
        </w:rPr>
        <w:t>ma</w:t>
      </w:r>
      <w:r w:rsidR="00D81130" w:rsidRPr="00D81130">
        <w:rPr>
          <w:b w:val="0"/>
          <w:i w:val="0"/>
          <w:sz w:val="28"/>
          <w:lang w:val="el-GR"/>
        </w:rPr>
        <w:t>_</w:t>
      </w:r>
      <w:r w:rsidR="00D81130">
        <w:rPr>
          <w:b w:val="0"/>
          <w:i w:val="0"/>
          <w:sz w:val="28"/>
          <w:lang w:val="en-US"/>
        </w:rPr>
        <w:t>xx</w:t>
      </w:r>
      <w:r w:rsidR="00D81130" w:rsidRPr="00D81130">
        <w:rPr>
          <w:b w:val="0"/>
          <w:i w:val="0"/>
          <w:sz w:val="28"/>
          <w:lang w:val="el-GR"/>
        </w:rPr>
        <w:t>,</w:t>
      </w:r>
      <w:r w:rsidR="00D81130">
        <w:rPr>
          <w:b w:val="0"/>
          <w:i w:val="0"/>
          <w:sz w:val="28"/>
          <w:lang w:val="en-US"/>
        </w:rPr>
        <w:t>ia</w:t>
      </w:r>
      <w:r w:rsidR="00D81130" w:rsidRPr="00D81130">
        <w:rPr>
          <w:b w:val="0"/>
          <w:i w:val="0"/>
          <w:sz w:val="28"/>
          <w:lang w:val="el-GR"/>
        </w:rPr>
        <w:t>_</w:t>
      </w:r>
      <w:r w:rsidR="00D81130">
        <w:rPr>
          <w:b w:val="0"/>
          <w:i w:val="0"/>
          <w:sz w:val="28"/>
          <w:lang w:val="en-US"/>
        </w:rPr>
        <w:t>xx</w:t>
      </w:r>
      <w:r w:rsidR="008409CA" w:rsidRPr="008409CA">
        <w:rPr>
          <w:b w:val="0"/>
          <w:i w:val="0"/>
          <w:sz w:val="28"/>
          <w:lang w:val="el-GR"/>
        </w:rPr>
        <w:t>)</w:t>
      </w:r>
      <w:bookmarkEnd w:id="48"/>
    </w:p>
    <w:p w:rsidR="00255029" w:rsidRPr="00255029" w:rsidRDefault="00255029" w:rsidP="0065239A">
      <w:pPr>
        <w:spacing w:before="60" w:after="60" w:line="312" w:lineRule="auto"/>
        <w:jc w:val="both"/>
        <w:rPr>
          <w:lang w:val="el-GR"/>
        </w:rPr>
      </w:pPr>
      <w:r w:rsidRPr="00255029">
        <w:rPr>
          <w:lang w:val="el-GR"/>
        </w:rPr>
        <w:t>Ο χρήστης επιλέγει συγκεντρωτική εγγραφή και ακολούθως τη λειτουργία «</w:t>
      </w:r>
      <w:r w:rsidRPr="00255029">
        <w:rPr>
          <w:b/>
          <w:lang w:val="el-GR"/>
        </w:rPr>
        <w:t>Προγραμματισμένες Προσκλήσεις</w:t>
      </w:r>
      <w:r w:rsidRPr="00255029">
        <w:rPr>
          <w:lang w:val="el-GR"/>
        </w:rPr>
        <w:t>». Το σύστημα εμφανίζει τον πίνακα  Προγραμματισμένων Π</w:t>
      </w:r>
      <w:r w:rsidR="002B1849">
        <w:rPr>
          <w:lang w:val="el-GR"/>
        </w:rPr>
        <w:t>ροσκλήσεων που αντιστοιχούν στη</w:t>
      </w:r>
      <w:r w:rsidRPr="00255029">
        <w:rPr>
          <w:lang w:val="el-GR"/>
        </w:rPr>
        <w:t xml:space="preserve"> συγκεντρωτική εγγραφή (τα στοιχεία της οποίας παρουσιάζονται στο πάνω τμήμα της οθόνης).</w:t>
      </w:r>
    </w:p>
    <w:p w:rsidR="00255029" w:rsidRPr="00255029" w:rsidRDefault="008C35D9" w:rsidP="008C35D9">
      <w:pPr>
        <w:spacing w:before="60" w:after="60" w:line="312" w:lineRule="auto"/>
        <w:ind w:left="-1134"/>
        <w:jc w:val="both"/>
        <w:rPr>
          <w:lang w:val="el-GR"/>
        </w:rPr>
      </w:pPr>
      <w:ins w:id="49" w:author=".." w:date="2010-08-23T11:04:00Z">
        <w:r>
          <w:pict>
            <v:shape id="_x0000_i1028" type="#_x0000_t75" style="width:528.45pt;height:287.3pt">
              <v:imagedata r:id="rId19" o:title="" cropbottom="8307f"/>
            </v:shape>
          </w:pict>
        </w:r>
      </w:ins>
    </w:p>
    <w:p w:rsidR="00255029" w:rsidRDefault="00255029" w:rsidP="00721009">
      <w:pPr>
        <w:pStyle w:val="Heading2"/>
        <w:jc w:val="both"/>
        <w:rPr>
          <w:b w:val="0"/>
          <w:bCs w:val="0"/>
          <w:lang w:val="en-US"/>
        </w:rPr>
      </w:pPr>
      <w:bookmarkStart w:id="50" w:name="_Toc251663013"/>
      <w:r w:rsidRPr="00255029">
        <w:rPr>
          <w:b w:val="0"/>
          <w:bCs w:val="0"/>
          <w:lang w:val="el-GR"/>
        </w:rPr>
        <w:t>ΔΗΜΙΟΥΡΓΙΑ ΠΡΟΓΡΑΜΜΑΤΙΣΜΕΝΗΣ ΠΡΟΣΚΛΗΣΗΣ</w:t>
      </w:r>
      <w:bookmarkEnd w:id="50"/>
    </w:p>
    <w:p w:rsidR="003776CD" w:rsidRDefault="003776CD" w:rsidP="003776CD">
      <w:pPr>
        <w:spacing w:before="60" w:after="60" w:line="312" w:lineRule="auto"/>
        <w:ind w:left="4320"/>
        <w:jc w:val="both"/>
        <w:rPr>
          <w:sz w:val="28"/>
          <w:szCs w:val="28"/>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Το σύστημα παρέχει τη λειτουργία δημιουργία Προγραμματισμένης Πρόσκλησης εφόσον ο Πίνακας Προγραμματισμού είναι σε κατάσταση «</w:t>
      </w:r>
      <w:r w:rsidRPr="00255029">
        <w:rPr>
          <w:b/>
          <w:lang w:val="el-GR"/>
        </w:rPr>
        <w:t>ΕΡΓΑΣΙΑΣ</w:t>
      </w:r>
      <w:r w:rsidRPr="00255029">
        <w:rPr>
          <w:lang w:val="el-GR"/>
        </w:rPr>
        <w:t>». Ο χρήστης επιλέγει τη λειτουργία «</w:t>
      </w:r>
      <w:r w:rsidRPr="00255029">
        <w:rPr>
          <w:b/>
          <w:lang w:val="el-GR"/>
        </w:rPr>
        <w:t>Δημιουργία</w:t>
      </w:r>
      <w:r w:rsidRPr="00255029">
        <w:rPr>
          <w:lang w:val="el-GR"/>
        </w:rPr>
        <w:t>». Το σύστημα εμφανίζει την οθόνη εισαγωγής των στοιχείων της Προγραμματισμένης Πρόσκλησης. Ο χρήστης καταχωρεί υποχρεωτικά τα ακόλουθα στοιχεία: τον τίτλο της πρόσκληση</w:t>
      </w:r>
      <w:r w:rsidR="002B1849">
        <w:rPr>
          <w:lang w:val="el-GR"/>
        </w:rPr>
        <w:t>ς, τις ημερομηνίες από – έως, το</w:t>
      </w:r>
      <w:r w:rsidRPr="00255029">
        <w:rPr>
          <w:lang w:val="el-GR"/>
        </w:rPr>
        <w:t xml:space="preserve"> ελάχισ</w:t>
      </w:r>
      <w:r w:rsidR="002B1849">
        <w:rPr>
          <w:lang w:val="el-GR"/>
        </w:rPr>
        <w:t>το και μέγιστο ποσό ανά πρόταση και</w:t>
      </w:r>
      <w:r w:rsidRPr="00255029">
        <w:rPr>
          <w:lang w:val="el-GR"/>
        </w:rPr>
        <w:t xml:space="preserve"> τον προϋπολογισμό της πρόσκλησης. Επίσης καταχωρεί την ένδειξη της χρήσης ρήτρας ευελιξίας, εφόσον αυτό έχει καθοριστεί στον ΑΠ που αντιστοιχεί ο</w:t>
      </w:r>
      <w:r w:rsidR="002B1849">
        <w:rPr>
          <w:lang w:val="el-GR"/>
        </w:rPr>
        <w:t xml:space="preserve"> ΕΣ της συγκεντρωτικής εγγραφής</w:t>
      </w:r>
      <w:r w:rsidRPr="00255029">
        <w:rPr>
          <w:lang w:val="el-GR"/>
        </w:rPr>
        <w:t xml:space="preserve"> στην οποία ανήκει η πρόσκληση, το ανώτατο ποσοστό του έργου</w:t>
      </w:r>
      <w:r w:rsidR="002B1849">
        <w:rPr>
          <w:lang w:val="el-GR"/>
        </w:rPr>
        <w:t>,</w:t>
      </w:r>
      <w:r w:rsidRPr="00255029">
        <w:rPr>
          <w:lang w:val="el-GR"/>
        </w:rPr>
        <w:t xml:space="preserve"> εφόσον έχει </w:t>
      </w:r>
      <w:r w:rsidRPr="00255029">
        <w:rPr>
          <w:lang w:val="el-GR"/>
        </w:rPr>
        <w:lastRenderedPageBreak/>
        <w:t>σημειωθεί η ένδειξη χρήσης της ρήτρας ευελιξίας και τις κατηγορίες έργου. Η διαδικασία ολοκληρώνεται όταν ο χρήστης πατήσει το κουμπί «</w:t>
      </w:r>
      <w:r w:rsidRPr="00255029">
        <w:rPr>
          <w:b/>
          <w:lang w:val="el-GR"/>
        </w:rPr>
        <w:t>Εισαγωγή</w:t>
      </w:r>
      <w:r w:rsidRPr="00255029">
        <w:rPr>
          <w:lang w:val="el-GR"/>
        </w:rPr>
        <w:t>».</w:t>
      </w:r>
    </w:p>
    <w:p w:rsidR="00255029" w:rsidRPr="00255029" w:rsidRDefault="00255029" w:rsidP="0065239A">
      <w:pPr>
        <w:spacing w:before="60" w:after="60" w:line="312" w:lineRule="auto"/>
        <w:jc w:val="both"/>
        <w:rPr>
          <w:lang w:val="el-GR"/>
        </w:rPr>
      </w:pPr>
      <w:r w:rsidRPr="00255029">
        <w:rPr>
          <w:lang w:val="el-GR"/>
        </w:rPr>
        <w:t xml:space="preserve">Το σύστημα ελέγχει αν η ημερομηνία </w:t>
      </w:r>
      <w:r w:rsidRPr="002B1849">
        <w:rPr>
          <w:i/>
          <w:lang w:val="el-GR"/>
        </w:rPr>
        <w:t>από</w:t>
      </w:r>
      <w:r w:rsidRPr="00255029">
        <w:rPr>
          <w:lang w:val="el-GR"/>
        </w:rPr>
        <w:t xml:space="preserve"> είναι μικρότερη ή ίση με την ημερομηνία </w:t>
      </w:r>
      <w:r w:rsidRPr="002B1849">
        <w:rPr>
          <w:i/>
          <w:lang w:val="el-GR"/>
        </w:rPr>
        <w:t>έως</w:t>
      </w:r>
      <w:r w:rsidRPr="00255029">
        <w:rPr>
          <w:lang w:val="el-GR"/>
        </w:rPr>
        <w:t xml:space="preserve"> και αν το διάστημα των ημερομηνιών από-έως είναι μικρότερο ή ίσο με 4 μήνες και εμφανίζει προειδοποιητικό μήνυμα. Επιπλέον το σύστημα ελέγχει  αν το ελάχιστο ποσό ανά πρόταση είναι μικρότερο ή ίσο με το μέγιστο ποσό ανά πρόταση, αν ο συνολικός αριθμός προσκλήσεων είναι μεγαλύτερος από τον αριθμό προγραμματισμένων προσκλήσεων που «κρέμονται» κάτω από τη συγκεντρωτική εγγραφή και εμφανίζει προειδοποιητικό μήνυμα. Τέλος το σύστημα ελέγχει αν ο προϋπολογισμός της αντίστοιχης συγκεντρωτικής εγγραφής είναι μεγαλύτερος από το άθροισμα των προϋπολογισμών των προγραμματισμένων προσκλήσεων και αν ο προϋπολογισμός της αντίστοιχης συγκεντρωτικής εγγραφής είναι μεγαλύτερος από το μέγιστο και από το ελάχιστο ποσό ανά πρόταση και επίσης από το άθροισμα των προϋπολογισμών των προγραμματισμένων προσκλήσεων και εμφανίζει προειδοποιητικό μήνυμα.</w:t>
      </w:r>
    </w:p>
    <w:p w:rsidR="00255029" w:rsidRPr="00255029" w:rsidRDefault="000058DD" w:rsidP="000058DD">
      <w:pPr>
        <w:spacing w:before="60" w:after="60" w:line="312" w:lineRule="auto"/>
        <w:ind w:left="-1134"/>
        <w:jc w:val="both"/>
        <w:rPr>
          <w:lang w:val="el-GR"/>
        </w:rPr>
      </w:pPr>
      <w:ins w:id="51" w:author=".." w:date="2010-08-23T11:05:00Z">
        <w:r>
          <w:rPr>
            <w:lang w:val="el-GR"/>
          </w:rPr>
          <w:pict>
            <v:shape id="_x0000_i1029" type="#_x0000_t75" style="width:523.7pt;height:272.4pt">
              <v:imagedata r:id="rId20" o:title="" cropbottom="10892f"/>
            </v:shape>
          </w:pict>
        </w:r>
      </w:ins>
    </w:p>
    <w:p w:rsidR="00255029" w:rsidRPr="00255029" w:rsidRDefault="00255029" w:rsidP="00721009">
      <w:pPr>
        <w:pStyle w:val="Heading2"/>
        <w:jc w:val="both"/>
        <w:rPr>
          <w:b w:val="0"/>
          <w:bCs w:val="0"/>
          <w:lang w:val="el-GR"/>
        </w:rPr>
      </w:pPr>
      <w:bookmarkStart w:id="52" w:name="_Toc251663014"/>
      <w:r w:rsidRPr="00255029">
        <w:rPr>
          <w:b w:val="0"/>
          <w:bCs w:val="0"/>
          <w:lang w:val="el-GR"/>
        </w:rPr>
        <w:t>ΕΠΕΞΕΡΓΑΣΙΑ ΠΡΟΓΡΑΜΜΑΤΙΣΜΕΝΗΣ ΠΡΟΣΚΛΗΣΗΣ</w:t>
      </w:r>
      <w:r w:rsidR="00845C39" w:rsidRPr="00845C39">
        <w:rPr>
          <w:b w:val="0"/>
          <w:bCs w:val="0"/>
          <w:lang w:val="el-GR"/>
        </w:rPr>
        <w:tab/>
      </w:r>
      <w:r w:rsidR="00845C39" w:rsidRPr="00845C39">
        <w:rPr>
          <w:b w:val="0"/>
          <w:bCs w:val="0"/>
          <w:lang w:val="el-GR"/>
        </w:rPr>
        <w:tab/>
      </w:r>
      <w:r w:rsidR="00845C39" w:rsidRPr="00845C39">
        <w:rPr>
          <w:b w:val="0"/>
          <w:bCs w:val="0"/>
          <w:lang w:val="el-GR"/>
        </w:rPr>
        <w:tab/>
        <w:t xml:space="preserve"> </w:t>
      </w:r>
      <w:r w:rsidR="00845C39" w:rsidRPr="00845C39">
        <w:rPr>
          <w:b w:val="0"/>
          <w:i w:val="0"/>
          <w:sz w:val="28"/>
          <w:lang w:val="el-GR"/>
        </w:rPr>
        <w:t>(</w:t>
      </w:r>
      <w:r w:rsidR="00845C39" w:rsidRPr="00845C39">
        <w:rPr>
          <w:b w:val="0"/>
          <w:i w:val="0"/>
          <w:sz w:val="28"/>
          <w:lang w:val="en-US"/>
        </w:rPr>
        <w:t>ibi</w:t>
      </w:r>
      <w:r w:rsidR="00845C39" w:rsidRPr="00845C39">
        <w:rPr>
          <w:b w:val="0"/>
          <w:i w:val="0"/>
          <w:sz w:val="28"/>
          <w:lang w:val="el-GR"/>
        </w:rPr>
        <w:t>_</w:t>
      </w:r>
      <w:r w:rsidR="00845C39" w:rsidRPr="00845C39">
        <w:rPr>
          <w:b w:val="0"/>
          <w:i w:val="0"/>
          <w:sz w:val="28"/>
          <w:lang w:val="en-US"/>
        </w:rPr>
        <w:t>user</w:t>
      </w:r>
      <w:r w:rsidR="00845C39" w:rsidRPr="00845C39">
        <w:rPr>
          <w:b w:val="0"/>
          <w:i w:val="0"/>
          <w:sz w:val="28"/>
          <w:lang w:val="el-GR"/>
        </w:rPr>
        <w:t>_</w:t>
      </w:r>
      <w:r w:rsidR="00845C39" w:rsidRPr="00845C39">
        <w:rPr>
          <w:b w:val="0"/>
          <w:i w:val="0"/>
          <w:sz w:val="28"/>
          <w:lang w:val="en-US"/>
        </w:rPr>
        <w:t>adm</w:t>
      </w:r>
      <w:r w:rsidR="00845C39" w:rsidRPr="00845C39">
        <w:rPr>
          <w:b w:val="0"/>
          <w:i w:val="0"/>
          <w:sz w:val="28"/>
          <w:lang w:val="el-GR"/>
        </w:rPr>
        <w:t>,</w:t>
      </w:r>
      <w:r w:rsidR="00845C39" w:rsidRPr="00845C39">
        <w:rPr>
          <w:b w:val="0"/>
          <w:i w:val="0"/>
          <w:sz w:val="28"/>
          <w:lang w:val="en-US"/>
        </w:rPr>
        <w:t>ibi</w:t>
      </w:r>
      <w:r w:rsidR="00845C39" w:rsidRPr="00845C39">
        <w:rPr>
          <w:b w:val="0"/>
          <w:i w:val="0"/>
          <w:sz w:val="28"/>
          <w:lang w:val="el-GR"/>
        </w:rPr>
        <w:t>_</w:t>
      </w:r>
      <w:r w:rsidR="00845C39" w:rsidRPr="00845C39">
        <w:rPr>
          <w:b w:val="0"/>
          <w:i w:val="0"/>
          <w:sz w:val="28"/>
          <w:lang w:val="en-US"/>
        </w:rPr>
        <w:t>suser</w:t>
      </w:r>
      <w:r w:rsidR="00845C39" w:rsidRPr="00845C39">
        <w:rPr>
          <w:b w:val="0"/>
          <w:i w:val="0"/>
          <w:sz w:val="28"/>
          <w:lang w:val="el-GR"/>
        </w:rPr>
        <w:t>_</w:t>
      </w:r>
      <w:r w:rsidR="00845C39" w:rsidRPr="00845C39">
        <w:rPr>
          <w:b w:val="0"/>
          <w:i w:val="0"/>
          <w:sz w:val="28"/>
          <w:lang w:val="en-US"/>
        </w:rPr>
        <w:t>adm</w:t>
      </w:r>
      <w:r w:rsidR="00845C39" w:rsidRPr="00845C39">
        <w:rPr>
          <w:b w:val="0"/>
          <w:i w:val="0"/>
          <w:sz w:val="28"/>
          <w:lang w:val="el-GR"/>
        </w:rPr>
        <w:t>)</w:t>
      </w:r>
      <w:bookmarkEnd w:id="52"/>
    </w:p>
    <w:p w:rsidR="00255029" w:rsidRDefault="00255029" w:rsidP="0065239A">
      <w:pPr>
        <w:spacing w:before="60" w:after="60" w:line="312" w:lineRule="auto"/>
        <w:jc w:val="both"/>
        <w:rPr>
          <w:lang w:val="el-GR"/>
        </w:rPr>
      </w:pPr>
      <w:r w:rsidRPr="00255029">
        <w:rPr>
          <w:lang w:val="el-GR"/>
        </w:rPr>
        <w:t>Το σύστημα παρέχει τη λειτουργία επεξεργασίας Προγραμματισμένης Πρόσκλησης εφόσον ο Πίνακας Προγραμματισμού είναι σε κατάσταση «</w:t>
      </w:r>
      <w:r w:rsidRPr="00255029">
        <w:rPr>
          <w:b/>
          <w:lang w:val="el-GR"/>
        </w:rPr>
        <w:t>ΕΡΓΑΣΙΑΣ</w:t>
      </w:r>
      <w:r w:rsidRPr="00255029">
        <w:rPr>
          <w:lang w:val="el-GR"/>
        </w:rPr>
        <w:t>». Ο χρήστης επιλέγει προγραμματισμένη πρόσκληση και τη λειτουργία «</w:t>
      </w:r>
      <w:r w:rsidRPr="00255029">
        <w:rPr>
          <w:b/>
          <w:lang w:val="el-GR"/>
        </w:rPr>
        <w:t>Επεξεργασία</w:t>
      </w:r>
      <w:r w:rsidRPr="00255029">
        <w:rPr>
          <w:lang w:val="el-GR"/>
        </w:rPr>
        <w:t>». Το σύστημα εμφανίζει την οθόνη τροποποίησης των στοιχείων τ</w:t>
      </w:r>
      <w:r w:rsidR="009869A9">
        <w:rPr>
          <w:lang w:val="el-GR"/>
        </w:rPr>
        <w:t>ης Προγραμματισμένης Πρόσκλησης</w:t>
      </w:r>
      <w:r w:rsidRPr="00255029">
        <w:rPr>
          <w:lang w:val="el-GR"/>
        </w:rPr>
        <w:t xml:space="preserve">. Ο χρήστης επεξεργάζεται τα ακόλουθα στοιχεία: τον τίτλο της πρόσκλησης, τις ημερομηνίες από – έως, το </w:t>
      </w:r>
      <w:r w:rsidRPr="00255029">
        <w:rPr>
          <w:lang w:val="el-GR"/>
        </w:rPr>
        <w:lastRenderedPageBreak/>
        <w:t>ελάχιστο και μέγιστο ποσό ανά πρόταση, τον προϋπολογισμό της πρόσκλησης, την ένδειξη της χρήσης ρήτρας ευελιξίας εφόσον αυτό έχει καθοριστεί στον ΑΠ που αντιστοιχεί ο ΕΣ της συγκεντρωτικής εγγραφής στην οποία ανήκει η πρόσκληση, το ανώτατο ποσοστό του έργου, εφόσον έχει σημειωθεί η ένδειξη χρήσης της ρήτρας ευελιξίας και τις κατηγορίες έργου. Η διαδικασία ολοκληρώνεται όταν ο χρήστης πατήσει το κουμπί «</w:t>
      </w:r>
      <w:r w:rsidRPr="00255029">
        <w:rPr>
          <w:b/>
          <w:lang w:val="el-GR"/>
        </w:rPr>
        <w:t>Ενημέρωση</w:t>
      </w:r>
      <w:r w:rsidRPr="00255029">
        <w:rPr>
          <w:lang w:val="el-GR"/>
        </w:rPr>
        <w:t>».</w:t>
      </w:r>
      <w:r w:rsidR="009869A9">
        <w:rPr>
          <w:lang w:val="el-GR"/>
        </w:rPr>
        <w:t xml:space="preserve"> </w:t>
      </w:r>
      <w:r w:rsidRPr="00255029">
        <w:rPr>
          <w:lang w:val="el-GR"/>
        </w:rPr>
        <w:t>Το σύστημα εφαρμόζει τους έλεγχους που πραγματοποιούνται στη λειτουργία «</w:t>
      </w:r>
      <w:r w:rsidRPr="00255029">
        <w:rPr>
          <w:b/>
          <w:lang w:val="el-GR"/>
        </w:rPr>
        <w:t>Δημιουργία</w:t>
      </w:r>
      <w:r w:rsidRPr="00255029">
        <w:rPr>
          <w:lang w:val="el-GR"/>
        </w:rPr>
        <w:t xml:space="preserve">». Το σύστημα δεν επιτρέπει την επεξεργασία των στοιχείων προγραμματισμένης πρόσκλησης για την οποία έχει εκδοθεί πρόσκληση. </w:t>
      </w:r>
    </w:p>
    <w:p w:rsidR="00255029" w:rsidRDefault="00255029" w:rsidP="00721009">
      <w:pPr>
        <w:pStyle w:val="Heading2"/>
        <w:jc w:val="both"/>
        <w:rPr>
          <w:b w:val="0"/>
          <w:bCs w:val="0"/>
          <w:lang w:val="en-US"/>
        </w:rPr>
      </w:pPr>
      <w:bookmarkStart w:id="53" w:name="_Toc251663015"/>
      <w:r w:rsidRPr="00255029">
        <w:rPr>
          <w:b w:val="0"/>
          <w:bCs w:val="0"/>
          <w:lang w:val="el-GR"/>
        </w:rPr>
        <w:t>ΔΙΑΓΡΑΦΗ ΠΡΟΓΡΑΜΜΑΤΙΣΜΕΝΗΣ ΠΡΟΣΚΛΗΣΗΣ</w:t>
      </w:r>
      <w:bookmarkEnd w:id="53"/>
    </w:p>
    <w:p w:rsidR="001B6347" w:rsidRPr="001B6347" w:rsidRDefault="001B6347" w:rsidP="001B6347">
      <w:pPr>
        <w:ind w:left="3600" w:firstLine="7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Το σύστημα παρέχει τη λειτουργία διαγραφής Προγραμματισμένης Πρόσκλησης εφόσον ο Πίνακας Προγραμματισμού είναι σε κατάσταση «</w:t>
      </w:r>
      <w:r w:rsidRPr="00255029">
        <w:rPr>
          <w:b/>
          <w:lang w:val="el-GR"/>
        </w:rPr>
        <w:t>ΕΡΓΑΣΙΑΣ</w:t>
      </w:r>
      <w:r w:rsidRPr="00255029">
        <w:rPr>
          <w:lang w:val="el-GR"/>
        </w:rPr>
        <w:t>». Ο χρήστης επιλέγει προγραμματισμένη πρόσκληση και στη συνέχεια τη λειτουργία «</w:t>
      </w:r>
      <w:r w:rsidRPr="00255029">
        <w:rPr>
          <w:b/>
          <w:lang w:val="el-GR"/>
        </w:rPr>
        <w:t>Διαγραφή</w:t>
      </w:r>
      <w:r w:rsidRPr="00255029">
        <w:rPr>
          <w:lang w:val="el-GR"/>
        </w:rPr>
        <w:t>». Το σύστημα εμφανίζει μήνυμα επιβεβαίωσης. Ο χρήστης επιβεβαιώνει ότι θέλει να διαγράψει την προγραμματισμένη πρόσκληση και το σύστημα διαγράφει την επιλεγμένη πρόσκληση από τον πίνακα. Το σύστημα δεν επιτρέπει τη διαγραφή προγραμματισμένης πρόσκλησης για την οποία έχει εκδοθεί πρόσκληση.</w:t>
      </w:r>
    </w:p>
    <w:p w:rsidR="00255029" w:rsidRPr="00255029" w:rsidRDefault="00255029" w:rsidP="00255029">
      <w:pPr>
        <w:spacing w:before="60" w:after="60" w:line="312" w:lineRule="auto"/>
        <w:rPr>
          <w:lang w:val="el-GR"/>
        </w:rPr>
      </w:pPr>
    </w:p>
    <w:p w:rsidR="00255029" w:rsidRPr="00255029" w:rsidRDefault="00255029" w:rsidP="00255029">
      <w:pPr>
        <w:spacing w:before="60" w:after="60" w:line="312" w:lineRule="auto"/>
        <w:rPr>
          <w:lang w:val="el-GR"/>
        </w:rPr>
      </w:pPr>
    </w:p>
    <w:bookmarkEnd w:id="47"/>
    <w:p w:rsidR="00FC6A45" w:rsidRDefault="00F3109D" w:rsidP="004B7EED">
      <w:pPr>
        <w:pStyle w:val="Heading1"/>
        <w:jc w:val="both"/>
        <w:rPr>
          <w:lang w:val="el-GR"/>
        </w:rPr>
      </w:pPr>
      <w:r>
        <w:rPr>
          <w:lang w:val="el-GR"/>
        </w:rPr>
        <w:br w:type="page"/>
      </w:r>
      <w:bookmarkStart w:id="54" w:name="_Toc251663016"/>
      <w:r w:rsidR="00FC6A45" w:rsidRPr="00E845EF">
        <w:rPr>
          <w:lang w:val="el-GR"/>
        </w:rPr>
        <w:lastRenderedPageBreak/>
        <w:t>ΔΙΑΧΕΙΡΙΣΗ ΠΡΟΣΚΛΗΣΕΩΝ</w:t>
      </w:r>
      <w:bookmarkEnd w:id="54"/>
    </w:p>
    <w:p w:rsidR="00E845EF" w:rsidRDefault="00E845EF" w:rsidP="004B7EED">
      <w:pPr>
        <w:pStyle w:val="Heading2"/>
        <w:jc w:val="both"/>
        <w:rPr>
          <w:b w:val="0"/>
          <w:bCs w:val="0"/>
          <w:lang w:val="en-US"/>
        </w:rPr>
      </w:pPr>
      <w:bookmarkStart w:id="55" w:name="_Toc251663017"/>
      <w:r w:rsidRPr="00E845EF">
        <w:rPr>
          <w:b w:val="0"/>
          <w:bCs w:val="0"/>
          <w:lang w:val="el-GR"/>
        </w:rPr>
        <w:t>ΕΜΦΑΝΙΣΗ ΣΤΟΙΧΕΙΩΝ ΠΡΟΣΚΛΗΣΕΩΝ</w:t>
      </w:r>
      <w:bookmarkEnd w:id="55"/>
    </w:p>
    <w:p w:rsidR="006E75DB" w:rsidRPr="006E75DB" w:rsidRDefault="006E75DB" w:rsidP="006E75DB">
      <w:pPr>
        <w:ind w:left="5040" w:firstLine="720"/>
        <w:rPr>
          <w:lang w:val="en-US"/>
        </w:rPr>
      </w:pPr>
      <w:r w:rsidRPr="00CA3794">
        <w:rPr>
          <w:sz w:val="28"/>
          <w:szCs w:val="28"/>
        </w:rPr>
        <w:t>(</w:t>
      </w:r>
      <w:r w:rsidRPr="00CA3794">
        <w:rPr>
          <w:sz w:val="28"/>
          <w:szCs w:val="28"/>
          <w:lang w:val="en-US"/>
        </w:rPr>
        <w:t>ibi_</w:t>
      </w:r>
      <w:r>
        <w:rPr>
          <w:sz w:val="28"/>
          <w:szCs w:val="28"/>
          <w:lang w:val="en-US"/>
        </w:rPr>
        <w:t>xx</w:t>
      </w:r>
      <w:r w:rsidRPr="00CA3794">
        <w:rPr>
          <w:sz w:val="28"/>
          <w:szCs w:val="28"/>
          <w:lang w:val="en-US"/>
        </w:rPr>
        <w:t>,</w:t>
      </w:r>
      <w:r>
        <w:rPr>
          <w:sz w:val="28"/>
          <w:szCs w:val="28"/>
          <w:lang w:val="en-US"/>
        </w:rPr>
        <w:t>ma_xx,ia_xx</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Διαχείριση Προσκλήσεων</w:t>
      </w:r>
      <w:r w:rsidRPr="00E845EF">
        <w:rPr>
          <w:lang w:val="el-GR"/>
        </w:rPr>
        <w:t xml:space="preserve">». Το σύστημα εμφανίζει την οθόνη της λίστας Προσκλήσεων Υποβολής Προτάσεων. </w:t>
      </w:r>
    </w:p>
    <w:p w:rsidR="00E845EF" w:rsidRPr="00E845EF" w:rsidRDefault="00081E3E" w:rsidP="00081E3E">
      <w:pPr>
        <w:spacing w:before="60" w:after="60" w:line="312" w:lineRule="auto"/>
        <w:ind w:left="-1134"/>
        <w:jc w:val="both"/>
        <w:rPr>
          <w:lang w:val="el-GR"/>
        </w:rPr>
      </w:pPr>
      <w:ins w:id="56" w:author=".." w:date="2010-08-23T11:06:00Z">
        <w:r>
          <w:rPr>
            <w:lang w:val="el-GR"/>
          </w:rPr>
          <w:pict>
            <v:shape id="_x0000_i1030" type="#_x0000_t75" style="width:531.15pt;height:270.35pt">
              <v:imagedata r:id="rId21" o:title="" cropbottom="12184f"/>
            </v:shape>
          </w:pict>
        </w:r>
      </w:ins>
    </w:p>
    <w:p w:rsidR="00E845EF" w:rsidRPr="00E845EF" w:rsidRDefault="00E845EF" w:rsidP="004B7EED">
      <w:pPr>
        <w:spacing w:before="60" w:after="60" w:line="312" w:lineRule="auto"/>
        <w:jc w:val="both"/>
        <w:rPr>
          <w:lang w:val="el-GR"/>
        </w:rPr>
      </w:pPr>
      <w:r w:rsidRPr="00E845EF">
        <w:rPr>
          <w:lang w:val="el-GR"/>
        </w:rPr>
        <w:t xml:space="preserve">Στην οθόνη εμφανίζεται λίστα με τα ΕΠ που αντιστοιχούν στο προγραμματικό πλαίσιο του χρήστη. Ο χρήστης επιλέγει ΕΠ , το σύστημα ετοιμάζει τη λίστα των ΑΠ που αντιστοιχούν στο επιλεγμένο ΕΠ και εμφανίζει τον πίνακα Προσκλήσεων που αντιστοιχούν στο ΕΠ. Ο χρήστης επιλέγει ΑΠ, το σύστημα ετοιμάζει τη λίστα των ΕΣ που αντιστοιχούν στο επιλεγμένο ΑΠ και εμφανίζει τον πίνακα Προσκλήσεων που αντιστοιχούν στον ΑΠ (δείχνει τις προσκλήσεις που αντιστοιχούν στον ΑΠ). </w:t>
      </w:r>
      <w:r w:rsidR="009869A9">
        <w:rPr>
          <w:lang w:val="el-GR"/>
        </w:rPr>
        <w:t>Στη συνέχεια ο</w:t>
      </w:r>
      <w:r w:rsidRPr="00E845EF">
        <w:rPr>
          <w:lang w:val="el-GR"/>
        </w:rPr>
        <w:t xml:space="preserve"> χρήστης επιλέγει ΕΣ και το σύστημα εμφανίζει τον πίνακα Προσκλήσεων που αντιστοιχούν στον ΕΣ. </w:t>
      </w:r>
      <w:r w:rsidR="009869A9">
        <w:rPr>
          <w:lang w:val="el-GR"/>
        </w:rPr>
        <w:t>Τέλος, ο</w:t>
      </w:r>
      <w:r w:rsidRPr="00E845EF">
        <w:rPr>
          <w:lang w:val="el-GR"/>
        </w:rPr>
        <w:t xml:space="preserve"> χρήστης επιλέγει μια Πρόσκληση και τη λειτουργία «</w:t>
      </w:r>
      <w:r w:rsidRPr="00E845EF">
        <w:rPr>
          <w:b/>
          <w:lang w:val="el-GR"/>
        </w:rPr>
        <w:t>Έλεγχος/Εποπτεία</w:t>
      </w:r>
      <w:r w:rsidRPr="00E845EF">
        <w:rPr>
          <w:lang w:val="el-GR"/>
        </w:rPr>
        <w:t xml:space="preserve">» και το σύστημα εμφανίζει την οθόνη εποπτείας των στοιχείων της πρόσκλησης που επέλεξε ο χρήστης. Ανεξάρτητα των επιλογών του χρήστη (φίλτρα αναζήτησης ΕΠ, ΑΠ, ΕΣ) το σύστημα εμφανίζει μόνο Προσκλήσεις που αφορούν το φορέα του χρήστη. </w:t>
      </w:r>
    </w:p>
    <w:p w:rsidR="00E845EF" w:rsidRPr="00E845EF" w:rsidRDefault="00E845EF" w:rsidP="004B7EED">
      <w:pPr>
        <w:spacing w:before="60" w:after="60" w:line="312" w:lineRule="auto"/>
        <w:jc w:val="both"/>
        <w:rPr>
          <w:lang w:val="el-GR"/>
        </w:rPr>
      </w:pPr>
    </w:p>
    <w:p w:rsidR="00E845EF" w:rsidRDefault="00E845EF" w:rsidP="00F3109D">
      <w:pPr>
        <w:pStyle w:val="Heading2"/>
        <w:jc w:val="both"/>
        <w:rPr>
          <w:b w:val="0"/>
          <w:bCs w:val="0"/>
          <w:lang w:val="en-US"/>
        </w:rPr>
      </w:pPr>
      <w:bookmarkStart w:id="57" w:name="_Toc251663018"/>
      <w:r w:rsidRPr="00E845EF">
        <w:rPr>
          <w:b w:val="0"/>
          <w:bCs w:val="0"/>
          <w:lang w:val="el-GR"/>
        </w:rPr>
        <w:lastRenderedPageBreak/>
        <w:t>ΔΗΜΙΟΥΡΓΙΑ ΠΡΟΣΚΛΗΣΗΣ</w:t>
      </w:r>
      <w:bookmarkEnd w:id="57"/>
      <w:r w:rsidR="001F2AB9" w:rsidRPr="001F2AB9">
        <w:rPr>
          <w:b w:val="0"/>
          <w:bCs w:val="0"/>
          <w:lang w:val="el-GR"/>
        </w:rPr>
        <w:t xml:space="preserve"> </w:t>
      </w:r>
    </w:p>
    <w:p w:rsidR="001F2AB9" w:rsidRPr="001F2AB9" w:rsidRDefault="001F2AB9" w:rsidP="001F2AB9">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Δημιουργία Πρόσκλησης</w:t>
      </w:r>
      <w:r w:rsidRPr="00E845EF">
        <w:rPr>
          <w:lang w:val="el-GR"/>
        </w:rPr>
        <w:t>». Το σύστημα εμφανίζει την οθόνη εισαγωγής των στοιχείων της Πρόσκλησης στο πάνω τμήμα της οποίας παρέχει λίστα με τις προγραμματισμένες επικυρωμένες προσκλήσεις του φορέα του χρήστη, για τις οποίες δεν έχουν  εκδοθεί αντίστοιχες προσκλήσεις. Ο χρήστης επιλέγει προγραμματισμένη πρόσκληση  και το σύστημα εμφανίζει τα στοιχεία ταυτότητας (ΕΠ, ΑΠ, ΕΣ και τις κατηγορίες έργων εφόσον έχουν ορισθεί από το χρήστη στη διάρκεια του προγραμματισμού της πρόσκλησης). Στη συνέχεια γεμίζει τα πεδία της φόρμας εισαγωγής της Πρόσκλησης με τις τιμές της επιλεγμένης πρόσκλησης. Ο χρήστης μπορεί να  καταχωρήσει τα ακόλουθα στοιχεία: τον τύπο της αξιολόγησης (Άμεση, Συγκριτική, Μικτή), το μήνα και έτος της ημερομηνίας έκδοσης της πρόσκλησης, τον ΑΑ της Πρόσκλησης, τις ημερομηνίες από – έως (εφόσον θέλει να δώσει διαφορετικές ημερομηνίες), το ανώτατο ποσοστό του έργου εφόσον έχει σημειωθεί η ένδειξη χρήσης της ρήτρας ευελιξίας από τη φάση του προγραμματισμού της πρόσκλησης, τους δείκτες της Πρόσκλησης οι οποίοι είναι ενδεικτικοί και προέρχονται από:</w:t>
      </w:r>
    </w:p>
    <w:p w:rsidR="00E845EF" w:rsidRPr="002E3F75" w:rsidRDefault="00E845EF" w:rsidP="004B7EED">
      <w:pPr>
        <w:numPr>
          <w:ilvl w:val="2"/>
          <w:numId w:val="13"/>
        </w:numPr>
        <w:suppressAutoHyphens/>
        <w:spacing w:before="60" w:after="60" w:line="312" w:lineRule="auto"/>
        <w:jc w:val="both"/>
        <w:rPr>
          <w:lang w:val="el-GR"/>
        </w:rPr>
      </w:pPr>
      <w:r w:rsidRPr="002E3F75">
        <w:rPr>
          <w:lang w:val="el-GR"/>
        </w:rPr>
        <w:t>ΑΠ – Εκροών</w:t>
      </w:r>
    </w:p>
    <w:p w:rsidR="00E845EF" w:rsidRPr="002E3F75" w:rsidRDefault="00E845EF" w:rsidP="004B7EED">
      <w:pPr>
        <w:numPr>
          <w:ilvl w:val="2"/>
          <w:numId w:val="13"/>
        </w:numPr>
        <w:suppressAutoHyphens/>
        <w:spacing w:before="60" w:after="60" w:line="312" w:lineRule="auto"/>
        <w:jc w:val="both"/>
        <w:rPr>
          <w:lang w:val="el-GR"/>
        </w:rPr>
      </w:pPr>
      <w:r w:rsidRPr="002E3F75">
        <w:rPr>
          <w:lang w:val="el-GR"/>
        </w:rPr>
        <w:t>ΑΠ – Αποτελέσματος</w:t>
      </w:r>
    </w:p>
    <w:p w:rsidR="00E845EF" w:rsidRPr="002E3F75" w:rsidRDefault="00E845EF" w:rsidP="004B7EED">
      <w:pPr>
        <w:numPr>
          <w:ilvl w:val="2"/>
          <w:numId w:val="13"/>
        </w:numPr>
        <w:suppressAutoHyphens/>
        <w:spacing w:before="60" w:after="60" w:line="312" w:lineRule="auto"/>
        <w:jc w:val="both"/>
        <w:rPr>
          <w:lang w:val="el-GR"/>
        </w:rPr>
      </w:pPr>
      <w:r w:rsidRPr="002E3F75">
        <w:rPr>
          <w:lang w:val="el-GR"/>
        </w:rPr>
        <w:t>ΕΠ - Απασχόλησης</w:t>
      </w:r>
    </w:p>
    <w:p w:rsidR="00E845EF" w:rsidRPr="002E3F75" w:rsidRDefault="00E845EF" w:rsidP="004B7EED">
      <w:pPr>
        <w:spacing w:before="60" w:after="60" w:line="312" w:lineRule="auto"/>
        <w:jc w:val="both"/>
        <w:rPr>
          <w:lang w:val="el-GR"/>
        </w:rPr>
      </w:pPr>
      <w:r w:rsidRPr="002E3F75">
        <w:rPr>
          <w:lang w:val="el-GR"/>
        </w:rPr>
        <w:t>και τα αρχεία των συνημμένων εγγράφων της πρόσκλησης.</w:t>
      </w:r>
    </w:p>
    <w:p w:rsidR="00E845EF" w:rsidRPr="00E845EF" w:rsidRDefault="00E845EF" w:rsidP="004B7EED">
      <w:pPr>
        <w:spacing w:before="60" w:after="60" w:line="312" w:lineRule="auto"/>
        <w:jc w:val="both"/>
        <w:rPr>
          <w:lang w:val="el-GR"/>
        </w:rPr>
      </w:pPr>
      <w:r w:rsidRPr="00E845EF">
        <w:rPr>
          <w:lang w:val="el-GR"/>
        </w:rPr>
        <w:t>Η διαδικασία ολοκληρώνεται όταν ο χρήστης πατήσει το κουμπί «</w:t>
      </w:r>
      <w:r w:rsidRPr="00E845EF">
        <w:rPr>
          <w:b/>
          <w:lang w:val="el-GR"/>
        </w:rPr>
        <w:t>Εισαγωγή</w:t>
      </w:r>
      <w:r w:rsidRPr="00E845EF">
        <w:rPr>
          <w:lang w:val="el-GR"/>
        </w:rPr>
        <w:t xml:space="preserve">». Το σύστημα καταχωρεί τη νέα πρόσκληση δίνοντας της κωδικό με βάση την ακόλουθη φόρμουλα: </w:t>
      </w:r>
    </w:p>
    <w:tbl>
      <w:tblPr>
        <w:tblW w:w="0" w:type="auto"/>
        <w:tblInd w:w="803" w:type="dxa"/>
        <w:tblLayout w:type="fixed"/>
        <w:tblLook w:val="0000"/>
      </w:tblPr>
      <w:tblGrid>
        <w:gridCol w:w="4085"/>
      </w:tblGrid>
      <w:tr w:rsidR="00E845EF" w:rsidTr="00E845EF">
        <w:trPr>
          <w:trHeight w:val="420"/>
        </w:trPr>
        <w:tc>
          <w:tcPr>
            <w:tcW w:w="4085" w:type="dxa"/>
            <w:tcBorders>
              <w:top w:val="single" w:sz="4" w:space="0" w:color="000000"/>
              <w:left w:val="single" w:sz="4" w:space="0" w:color="000000"/>
              <w:bottom w:val="single" w:sz="4" w:space="0" w:color="000000"/>
              <w:right w:val="single" w:sz="4" w:space="0" w:color="000000"/>
            </w:tcBorders>
            <w:vAlign w:val="center"/>
          </w:tcPr>
          <w:p w:rsidR="00E845EF" w:rsidRDefault="00E845EF" w:rsidP="004B7EED">
            <w:pPr>
              <w:snapToGrid w:val="0"/>
              <w:spacing w:line="360" w:lineRule="auto"/>
              <w:jc w:val="both"/>
              <w:rPr>
                <w:b/>
              </w:rPr>
            </w:pPr>
            <w:r w:rsidRPr="00E845EF">
              <w:rPr>
                <w:b/>
                <w:lang w:val="el-GR"/>
              </w:rPr>
              <w:t>ΕΠ / Άξ Προτ . Ειδ Στόχος / Αύξων Αριθμός Πρόσκλησης  / Μήνας .</w:t>
            </w:r>
            <w:r w:rsidRPr="002E3F75">
              <w:rPr>
                <w:b/>
                <w:lang w:val="el-GR"/>
              </w:rPr>
              <w:t xml:space="preserve"> Έτος</w:t>
            </w:r>
          </w:p>
        </w:tc>
      </w:tr>
    </w:tbl>
    <w:p w:rsidR="00E845EF" w:rsidRPr="00E845EF" w:rsidRDefault="00E845EF" w:rsidP="004B7EED">
      <w:pPr>
        <w:spacing w:line="360" w:lineRule="auto"/>
        <w:jc w:val="both"/>
        <w:rPr>
          <w:lang w:val="el-GR"/>
        </w:rPr>
      </w:pPr>
      <w:r w:rsidRPr="00E845EF">
        <w:rPr>
          <w:lang w:val="el-GR"/>
        </w:rPr>
        <w:t>Τα μόνα στοιχεία που εισάγει ο χρήστης και είναι υποχρεωτι</w:t>
      </w:r>
      <w:r w:rsidR="00601908">
        <w:rPr>
          <w:lang w:val="el-GR"/>
        </w:rPr>
        <w:t>κά είναι το Έτος, ο Μήνας</w:t>
      </w:r>
      <w:r w:rsidR="00F26815">
        <w:rPr>
          <w:lang w:val="el-GR"/>
        </w:rPr>
        <w:t>, ημερομηνία από-εώς,</w:t>
      </w:r>
      <w:r w:rsidR="00601908">
        <w:rPr>
          <w:lang w:val="el-GR"/>
        </w:rPr>
        <w:t xml:space="preserve"> </w:t>
      </w:r>
      <w:r w:rsidRPr="00E845EF">
        <w:rPr>
          <w:lang w:val="el-GR"/>
        </w:rPr>
        <w:t>ο ΑΑ</w:t>
      </w:r>
      <w:r w:rsidR="00F26815">
        <w:rPr>
          <w:lang w:val="el-GR"/>
        </w:rPr>
        <w:t xml:space="preserve"> και τουλάχιστον ένας δείκτης</w:t>
      </w:r>
      <w:r w:rsidRPr="00E845EF">
        <w:rPr>
          <w:lang w:val="el-GR"/>
        </w:rPr>
        <w:t xml:space="preserve">. Το σύστημα ενημερώνει την αντίστοιχη προγραμματισμένη πρόσκληση με τον εσωτερικό κωδικό  της πρόσκλησης που καταχωρήθηκε (ο κωδικός αυτός είναι ένας μοναδικός αριθμός – </w:t>
      </w:r>
      <w:r>
        <w:rPr>
          <w:lang w:val="en-US"/>
        </w:rPr>
        <w:t>ID</w:t>
      </w:r>
      <w:r w:rsidR="00601908">
        <w:rPr>
          <w:lang w:val="el-GR"/>
        </w:rPr>
        <w:t xml:space="preserve"> –</w:t>
      </w:r>
      <w:r w:rsidRPr="00E845EF">
        <w:rPr>
          <w:lang w:val="el-GR"/>
        </w:rPr>
        <w:t xml:space="preserve"> για το σύστημα).</w:t>
      </w:r>
    </w:p>
    <w:p w:rsidR="00E845EF" w:rsidRPr="00E845EF" w:rsidRDefault="00E845EF" w:rsidP="004B7EED">
      <w:pPr>
        <w:spacing w:line="360" w:lineRule="auto"/>
        <w:jc w:val="both"/>
        <w:rPr>
          <w:lang w:val="el-GR"/>
        </w:rPr>
      </w:pPr>
      <w:r w:rsidRPr="00E845EF">
        <w:rPr>
          <w:lang w:val="el-GR"/>
        </w:rPr>
        <w:t xml:space="preserve"> Το σύστημα ελέγχει αν η ημερομηνία </w:t>
      </w:r>
      <w:r w:rsidRPr="00601908">
        <w:rPr>
          <w:i/>
          <w:lang w:val="el-GR"/>
        </w:rPr>
        <w:t>από</w:t>
      </w:r>
      <w:r w:rsidRPr="00E845EF">
        <w:rPr>
          <w:lang w:val="el-GR"/>
        </w:rPr>
        <w:t xml:space="preserve"> είναι μικρότερη ή ίση με την ημερομηνία </w:t>
      </w:r>
      <w:r w:rsidRPr="00601908">
        <w:rPr>
          <w:i/>
          <w:lang w:val="el-GR"/>
        </w:rPr>
        <w:t>έως</w:t>
      </w:r>
      <w:r w:rsidRPr="00E845EF">
        <w:rPr>
          <w:lang w:val="el-GR"/>
        </w:rPr>
        <w:t xml:space="preserve">, αν το διάστημα των ημερομηνιών από-έως είναι μικρότερο ή ίσο με 4 μήνες και εμφανίζει μήνυμα επιβεβαίωσης. Επίσης το σύστημα ελέγχει αν το ανώτατο ποσοστό έργου είναι από 0 έως 100% και αν οι δείκτες είναι μοναδικοί, οπότε και εμφανίζει μήνυμα επιβεβαίωσης. </w:t>
      </w:r>
    </w:p>
    <w:p w:rsidR="00E845EF" w:rsidRPr="00E845EF" w:rsidRDefault="00E845EF" w:rsidP="004B7EED">
      <w:pPr>
        <w:spacing w:before="60" w:after="60" w:line="312" w:lineRule="auto"/>
        <w:jc w:val="both"/>
        <w:rPr>
          <w:b/>
          <w:bCs/>
          <w:lang w:val="el-GR"/>
        </w:rPr>
      </w:pPr>
    </w:p>
    <w:p w:rsidR="00E845EF" w:rsidRDefault="00E845EF" w:rsidP="00F3109D">
      <w:pPr>
        <w:pStyle w:val="Heading2"/>
        <w:jc w:val="both"/>
        <w:rPr>
          <w:b w:val="0"/>
          <w:bCs w:val="0"/>
          <w:lang w:val="en-US"/>
        </w:rPr>
      </w:pPr>
      <w:bookmarkStart w:id="58" w:name="_Toc251663019"/>
      <w:r w:rsidRPr="00E845EF">
        <w:rPr>
          <w:b w:val="0"/>
          <w:bCs w:val="0"/>
          <w:lang w:val="el-GR"/>
        </w:rPr>
        <w:lastRenderedPageBreak/>
        <w:t>ΕΠΕΞΕΡΓΑΣΙΑ ΠΡΟΣΚΛΗΣΗΣ</w:t>
      </w:r>
      <w:bookmarkEnd w:id="58"/>
    </w:p>
    <w:p w:rsidR="00C00A24" w:rsidRPr="00C00A24" w:rsidRDefault="00C00A24" w:rsidP="00C00A24">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επεξεργασίας Πρόσκλησης εφόσον η Πρόσκληση είναι σε κατάσταση «</w:t>
      </w:r>
      <w:r w:rsidRPr="00E845EF">
        <w:rPr>
          <w:b/>
          <w:lang w:val="el-GR"/>
        </w:rPr>
        <w:t>ΕΡΓΑΣΙΑΣ</w:t>
      </w:r>
      <w:r w:rsidRPr="00E845EF">
        <w:rPr>
          <w:lang w:val="el-GR"/>
        </w:rPr>
        <w:t>».</w:t>
      </w:r>
      <w:r w:rsidR="00601908">
        <w:rPr>
          <w:lang w:val="el-GR"/>
        </w:rPr>
        <w:t xml:space="preserve"> </w:t>
      </w:r>
      <w:r w:rsidRPr="00E845EF">
        <w:rPr>
          <w:lang w:val="el-GR"/>
        </w:rPr>
        <w:t>Ο χρήστης επιλέγει Πρόσκληση και τη λειτουργία «</w:t>
      </w:r>
      <w:r w:rsidRPr="00E845EF">
        <w:rPr>
          <w:b/>
          <w:lang w:val="el-GR"/>
        </w:rPr>
        <w:t>Επεξεργασία</w:t>
      </w:r>
      <w:r w:rsidRPr="00E845EF">
        <w:rPr>
          <w:lang w:val="el-GR"/>
        </w:rPr>
        <w:t>». Το σύστημα εμφανίζει την οθόνη τροποποίησης των στοιχείων της Πρόσκλησης</w:t>
      </w:r>
      <w:r w:rsidR="00601908">
        <w:rPr>
          <w:lang w:val="el-GR"/>
        </w:rPr>
        <w:t>.</w:t>
      </w:r>
      <w:r w:rsidRPr="00E845EF">
        <w:rPr>
          <w:lang w:val="el-GR"/>
        </w:rPr>
        <w:t xml:space="preserve"> </w:t>
      </w:r>
    </w:p>
    <w:p w:rsidR="00E845EF" w:rsidRPr="00E845EF" w:rsidRDefault="0060535D" w:rsidP="0060535D">
      <w:pPr>
        <w:spacing w:before="60" w:after="60" w:line="312" w:lineRule="auto"/>
        <w:ind w:left="-1134"/>
        <w:jc w:val="both"/>
        <w:rPr>
          <w:lang w:val="el-GR"/>
        </w:rPr>
      </w:pPr>
      <w:ins w:id="59" w:author=".." w:date="2010-08-23T11:07:00Z">
        <w:r>
          <w:rPr>
            <w:lang w:val="el-GR"/>
          </w:rPr>
          <w:pict>
            <v:shape id="_x0000_i1031" type="#_x0000_t75" style="width:527.1pt;height:328.75pt">
              <v:imagedata r:id="rId22" o:title=""/>
            </v:shape>
          </w:pict>
        </w:r>
      </w:ins>
    </w:p>
    <w:p w:rsidR="00E845EF" w:rsidRPr="00E845EF" w:rsidRDefault="00E845EF" w:rsidP="004B7EED">
      <w:pPr>
        <w:spacing w:before="60" w:after="60" w:line="312" w:lineRule="auto"/>
        <w:jc w:val="both"/>
        <w:rPr>
          <w:lang w:val="el-GR"/>
        </w:rPr>
      </w:pPr>
      <w:r w:rsidRPr="00E845EF">
        <w:rPr>
          <w:lang w:val="el-GR"/>
        </w:rPr>
        <w:t>Ο χρήστης επεξεργάζεται τα ακόλουθα στοιχεία:</w:t>
      </w:r>
    </w:p>
    <w:p w:rsidR="00E845EF" w:rsidRPr="00E845EF"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E845EF">
        <w:rPr>
          <w:lang w:val="el-GR"/>
        </w:rPr>
        <w:t>Τον κωδικό της  πρόσκλησης (έμμεσα, με τροποποίηση των: μήνας, έτος και ΑΑ)</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 xml:space="preserve">Τις ημερομηνίες από – έως </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 xml:space="preserve">Τις κατηγορίες έργου </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Τα αρχεία συνημμένων εγγράφων</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 Το σύστημα εφαρμόζει τους έλεγχους που πραγματοποιούνται και στη λειτουργία «</w:t>
      </w:r>
      <w:r w:rsidRPr="002E3F75">
        <w:rPr>
          <w:b/>
          <w:lang w:val="el-GR"/>
        </w:rPr>
        <w:t>Δημιουργία</w:t>
      </w:r>
      <w:r w:rsidRPr="002E3F75">
        <w:rPr>
          <w:lang w:val="el-GR"/>
        </w:rPr>
        <w:t>»</w:t>
      </w:r>
      <w:r w:rsidR="00601908">
        <w:rPr>
          <w:lang w:val="el-GR"/>
        </w:rPr>
        <w:t>.</w:t>
      </w:r>
    </w:p>
    <w:p w:rsidR="00E845EF" w:rsidRDefault="00E845EF" w:rsidP="00F3109D">
      <w:pPr>
        <w:pStyle w:val="Heading2"/>
        <w:jc w:val="both"/>
        <w:rPr>
          <w:b w:val="0"/>
          <w:bCs w:val="0"/>
          <w:lang w:val="en-US"/>
        </w:rPr>
      </w:pPr>
      <w:bookmarkStart w:id="60" w:name="_Toc251663020"/>
      <w:r w:rsidRPr="00F3109D">
        <w:rPr>
          <w:b w:val="0"/>
          <w:bCs w:val="0"/>
          <w:lang w:val="el-GR"/>
        </w:rPr>
        <w:lastRenderedPageBreak/>
        <w:t>ΔΙΑΓΡΑΦΗ ΠΡΟΣΚΛΗΣΗΣ</w:t>
      </w:r>
      <w:bookmarkEnd w:id="60"/>
    </w:p>
    <w:p w:rsidR="00741033" w:rsidRPr="00741033" w:rsidRDefault="00741033" w:rsidP="00741033">
      <w:pPr>
        <w:ind w:left="2880" w:firstLine="7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διαγραφής Πρόσκλησης εφόσον η Πρόσκληση είναι σε κατάσταση «</w:t>
      </w:r>
      <w:r w:rsidRPr="00E845EF">
        <w:rPr>
          <w:b/>
          <w:lang w:val="el-GR"/>
        </w:rPr>
        <w:t>ΕΡΓΑΣΙΑΣ</w:t>
      </w:r>
      <w:r w:rsidRPr="00E845EF">
        <w:rPr>
          <w:lang w:val="el-GR"/>
        </w:rPr>
        <w:t>». Ο χρήστης επιλέγει Πρόσκληση και στη συνέχεια τη λειτουργία «</w:t>
      </w:r>
      <w:r w:rsidRPr="00E845EF">
        <w:rPr>
          <w:b/>
          <w:lang w:val="el-GR"/>
        </w:rPr>
        <w:t>Διαγραφή</w:t>
      </w:r>
      <w:r w:rsidRPr="00E845EF">
        <w:rPr>
          <w:lang w:val="el-GR"/>
        </w:rPr>
        <w:t>». Το σύστημα εμφανίζει μήνυμα επιβεβαίωσης. Ο χρήστης επιβεβαιώνει ότι θέλει να διαγράψει την Πρόσκληση. Το σύστημα διαγράφει την επιλεγμένη Πρόσκληση και ενημερώνει την αντίστοιχη προγραμματισμένη πρόσκληση προκειμένου να μην εμφανίζει την ένδειξη ότι έχει εκδοθεί η αντίστοιχη Πρόσκληση.</w:t>
      </w:r>
    </w:p>
    <w:p w:rsidR="00E34CF5" w:rsidRDefault="00E34CF5" w:rsidP="00E34CF5">
      <w:pPr>
        <w:pStyle w:val="Heading2"/>
        <w:jc w:val="both"/>
        <w:rPr>
          <w:b w:val="0"/>
          <w:bCs w:val="0"/>
          <w:lang w:val="en-US"/>
        </w:rPr>
      </w:pPr>
      <w:bookmarkStart w:id="61" w:name="_Toc251663021"/>
      <w:r>
        <w:rPr>
          <w:b w:val="0"/>
          <w:bCs w:val="0"/>
          <w:lang w:val="el-GR"/>
        </w:rPr>
        <w:t xml:space="preserve">ΕΠΙΚΥΡΩΣΗ </w:t>
      </w:r>
      <w:r w:rsidRPr="00F3109D">
        <w:rPr>
          <w:b w:val="0"/>
          <w:bCs w:val="0"/>
          <w:lang w:val="el-GR"/>
        </w:rPr>
        <w:t>ΠΡΟΣΚΛΗΣΗΣ</w:t>
      </w:r>
      <w:bookmarkEnd w:id="61"/>
    </w:p>
    <w:p w:rsidR="00A0700E" w:rsidRPr="00A0700E" w:rsidRDefault="00A0700E" w:rsidP="00A0700E">
      <w:pPr>
        <w:ind w:left="5040" w:firstLine="720"/>
        <w:rPr>
          <w:lang w:val="en-US"/>
        </w:rPr>
      </w:pPr>
      <w:r w:rsidRPr="00CA3794">
        <w:rPr>
          <w:sz w:val="28"/>
          <w:szCs w:val="28"/>
        </w:rPr>
        <w:t>(</w:t>
      </w:r>
      <w:r w:rsidRPr="00CA3794">
        <w:rPr>
          <w:sz w:val="28"/>
          <w:szCs w:val="28"/>
          <w:lang w:val="en-US"/>
        </w:rPr>
        <w:t>ibi_suser_adm</w:t>
      </w:r>
      <w:r w:rsidRPr="00CA3794">
        <w:rPr>
          <w:sz w:val="28"/>
          <w:szCs w:val="28"/>
        </w:rPr>
        <w:t>)</w:t>
      </w:r>
    </w:p>
    <w:p w:rsidR="00E34CF5" w:rsidRPr="00E845EF" w:rsidRDefault="00E34CF5" w:rsidP="00E34CF5">
      <w:pPr>
        <w:spacing w:before="60" w:after="60" w:line="312" w:lineRule="auto"/>
        <w:jc w:val="both"/>
        <w:rPr>
          <w:lang w:val="el-GR"/>
        </w:rPr>
      </w:pPr>
      <w:r w:rsidRPr="00E845EF">
        <w:rPr>
          <w:lang w:val="el-GR"/>
        </w:rPr>
        <w:t xml:space="preserve">Το σύστημα παρέχει τη λειτουργία </w:t>
      </w:r>
      <w:r>
        <w:rPr>
          <w:lang w:val="el-GR"/>
        </w:rPr>
        <w:t>επικύρωσης</w:t>
      </w:r>
      <w:r w:rsidRPr="00E845EF">
        <w:rPr>
          <w:lang w:val="el-GR"/>
        </w:rPr>
        <w:t xml:space="preserve"> Πρόσκλησης εφόσον η Πρόσκληση είναι σε κατάσταση «</w:t>
      </w:r>
      <w:r>
        <w:rPr>
          <w:b/>
          <w:lang w:val="el-GR"/>
        </w:rPr>
        <w:t>ΠΡΟΣ ΕΠΙΚΥΡΩΣΗ</w:t>
      </w:r>
      <w:r w:rsidRPr="00E845EF">
        <w:rPr>
          <w:lang w:val="el-GR"/>
        </w:rPr>
        <w:t>». Ο χρήστης επιλέγει Πρόσκληση και στη συνέχεια τη λειτουργία «</w:t>
      </w:r>
      <w:r w:rsidRPr="00CE1A06">
        <w:rPr>
          <w:b/>
          <w:lang w:val="el-GR"/>
        </w:rPr>
        <w:t>Έ</w:t>
      </w:r>
      <w:r>
        <w:rPr>
          <w:b/>
          <w:lang w:val="el-GR"/>
        </w:rPr>
        <w:t>λεγχ</w:t>
      </w:r>
      <w:r w:rsidR="00601908">
        <w:rPr>
          <w:b/>
          <w:lang w:val="el-GR"/>
        </w:rPr>
        <w:t>ος/</w:t>
      </w:r>
      <w:r>
        <w:rPr>
          <w:b/>
          <w:lang w:val="el-GR"/>
        </w:rPr>
        <w:t>Εποπτεία</w:t>
      </w:r>
      <w:r w:rsidRPr="00E845EF">
        <w:rPr>
          <w:lang w:val="el-GR"/>
        </w:rPr>
        <w:t>».</w:t>
      </w:r>
      <w:r w:rsidR="00601908">
        <w:rPr>
          <w:lang w:val="el-GR"/>
        </w:rPr>
        <w:t xml:space="preserve"> </w:t>
      </w:r>
      <w:r>
        <w:rPr>
          <w:lang w:val="el-GR"/>
        </w:rPr>
        <w:t>Το σύστημα εμφανίζει την οθόνη της διαχείρισης των στοιχείων της πρόσκλησης και ο χρήστης πρώτα επιλέγει τη λειτουργία «Προς Επικύρωση».</w:t>
      </w:r>
      <w:r w:rsidR="00601908">
        <w:rPr>
          <w:lang w:val="el-GR"/>
        </w:rPr>
        <w:t xml:space="preserve"> </w:t>
      </w:r>
      <w:r>
        <w:rPr>
          <w:lang w:val="el-GR"/>
        </w:rPr>
        <w:t>Η πρόσκληση αλλάζει κατάσταση και από «</w:t>
      </w:r>
      <w:r w:rsidRPr="00CE1A06">
        <w:rPr>
          <w:b/>
          <w:lang w:val="el-GR"/>
        </w:rPr>
        <w:t>ΕΡΓΑΣΙΑΣ</w:t>
      </w:r>
      <w:r>
        <w:rPr>
          <w:lang w:val="el-GR"/>
        </w:rPr>
        <w:t>» γίνεται «</w:t>
      </w:r>
      <w:r w:rsidRPr="00CE1A06">
        <w:rPr>
          <w:b/>
          <w:lang w:val="el-GR"/>
        </w:rPr>
        <w:t>ΠΡΟΣ ΕΠΙΚΥΡΩΣΗ</w:t>
      </w:r>
      <w:r>
        <w:rPr>
          <w:lang w:val="el-GR"/>
        </w:rPr>
        <w:t>».</w:t>
      </w:r>
      <w:r w:rsidR="00601908">
        <w:rPr>
          <w:lang w:val="el-GR"/>
        </w:rPr>
        <w:t xml:space="preserve"> </w:t>
      </w:r>
      <w:r>
        <w:rPr>
          <w:lang w:val="el-GR"/>
        </w:rPr>
        <w:t>Ο χρήστης έχει δύο επιλογές:</w:t>
      </w:r>
      <w:r w:rsidR="00601908">
        <w:rPr>
          <w:lang w:val="el-GR"/>
        </w:rPr>
        <w:t xml:space="preserve"> </w:t>
      </w:r>
      <w:r>
        <w:rPr>
          <w:lang w:val="el-GR"/>
        </w:rPr>
        <w:t>α) Να επιλέξει τη λειτουργία «</w:t>
      </w:r>
      <w:r w:rsidRPr="00CE1A06">
        <w:rPr>
          <w:b/>
          <w:lang w:val="el-GR"/>
        </w:rPr>
        <w:t>ΕΠΙΚΥΡΩΣΗ</w:t>
      </w:r>
      <w:r>
        <w:rPr>
          <w:lang w:val="el-GR"/>
        </w:rPr>
        <w:t>» και να επικυρώσει την πρόσκληση ή β) να επιλέξει τη λειτουργία «</w:t>
      </w:r>
      <w:r w:rsidRPr="00CE1A06">
        <w:rPr>
          <w:b/>
          <w:lang w:val="el-GR"/>
        </w:rPr>
        <w:t>Προς Διόρθωση</w:t>
      </w:r>
      <w:r>
        <w:rPr>
          <w:b/>
          <w:lang w:val="el-GR"/>
        </w:rPr>
        <w:t xml:space="preserve">» </w:t>
      </w:r>
      <w:r>
        <w:rPr>
          <w:lang w:val="el-GR"/>
        </w:rPr>
        <w:t>και να στείλει πάλι την πρόσκληση με κατάσταση «</w:t>
      </w:r>
      <w:r w:rsidRPr="00CE1A06">
        <w:rPr>
          <w:b/>
          <w:lang w:val="el-GR"/>
        </w:rPr>
        <w:t>ΕΡΓΑΣΙΑΣ</w:t>
      </w:r>
      <w:r>
        <w:rPr>
          <w:lang w:val="el-GR"/>
        </w:rPr>
        <w:t>» για διορθώσεις.</w:t>
      </w:r>
    </w:p>
    <w:p w:rsidR="00E845EF" w:rsidRDefault="00E845EF" w:rsidP="00F3109D">
      <w:pPr>
        <w:pStyle w:val="Heading2"/>
        <w:jc w:val="both"/>
        <w:rPr>
          <w:b w:val="0"/>
          <w:bCs w:val="0"/>
          <w:lang w:val="en-US"/>
        </w:rPr>
      </w:pPr>
      <w:bookmarkStart w:id="62" w:name="_Toc251663022"/>
      <w:r w:rsidRPr="00E845EF">
        <w:rPr>
          <w:b w:val="0"/>
          <w:bCs w:val="0"/>
          <w:lang w:val="el-GR"/>
        </w:rPr>
        <w:t>ΠΑΡΑΤΑΣΗ ΠΡΟΣΚΛΗΣΗΣ</w:t>
      </w:r>
      <w:bookmarkEnd w:id="62"/>
    </w:p>
    <w:p w:rsidR="006D4A9C" w:rsidRPr="006D4A9C" w:rsidRDefault="006D4A9C" w:rsidP="006D4A9C">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8349B7" w:rsidRDefault="00E845EF" w:rsidP="004B7EED">
      <w:pPr>
        <w:spacing w:before="60" w:after="60" w:line="312" w:lineRule="auto"/>
        <w:jc w:val="both"/>
        <w:rPr>
          <w:lang w:val="el-GR"/>
        </w:rPr>
      </w:pPr>
      <w:r w:rsidRPr="00E845EF">
        <w:rPr>
          <w:lang w:val="el-GR"/>
        </w:rPr>
        <w:t>Το σύστημα παρέχει τη λειτουργία παράτασης Πρόσκλησης εφόσον η Πρόσκληση είναι σε κατάσταση «</w:t>
      </w:r>
      <w:r w:rsidRPr="00E845EF">
        <w:rPr>
          <w:b/>
          <w:lang w:val="el-GR"/>
        </w:rPr>
        <w:t>ΕΠΙΚΥΡΩΘΗΚΕ</w:t>
      </w:r>
      <w:r w:rsidRPr="00E845EF">
        <w:rPr>
          <w:lang w:val="el-GR"/>
        </w:rPr>
        <w:t>». Ο χρήστης επιλέγει Πρόσκληση και στη συνέχεια τη λειτουργία «</w:t>
      </w:r>
      <w:r w:rsidRPr="00E845EF">
        <w:rPr>
          <w:b/>
          <w:lang w:val="el-GR"/>
        </w:rPr>
        <w:t>Παράταση</w:t>
      </w:r>
      <w:r w:rsidRPr="00E845EF">
        <w:rPr>
          <w:lang w:val="el-GR"/>
        </w:rPr>
        <w:t>» και το σύστημα εμφανίζει την οθό</w:t>
      </w:r>
      <w:r w:rsidR="00601908">
        <w:rPr>
          <w:lang w:val="el-GR"/>
        </w:rPr>
        <w:t>νη της Παράτασης της πρόσκλησης</w:t>
      </w:r>
      <w:r w:rsidRPr="00E845EF">
        <w:rPr>
          <w:lang w:val="el-GR"/>
        </w:rPr>
        <w:t>. Ο χρήστης επεξεργάζεται μόνο</w:t>
      </w:r>
      <w:r w:rsidR="00601908">
        <w:rPr>
          <w:lang w:val="el-GR"/>
        </w:rPr>
        <w:t xml:space="preserve"> την ημερομηνία </w:t>
      </w:r>
      <w:r w:rsidRPr="00601908">
        <w:rPr>
          <w:i/>
          <w:lang w:val="el-GR"/>
        </w:rPr>
        <w:t>έως</w:t>
      </w:r>
      <w:r w:rsidRPr="00E845EF">
        <w:rPr>
          <w:lang w:val="el-GR"/>
        </w:rPr>
        <w:t xml:space="preserve"> της πρόσκλησης και μπορεί να την αλλάξει μέχρι η συνολική διάρκεια της πρόσκλησης να είν</w:t>
      </w:r>
      <w:r w:rsidR="00601908">
        <w:rPr>
          <w:lang w:val="el-GR"/>
        </w:rPr>
        <w:t>αι 6 μήνες. Κατόπιν επιλέγει τη</w:t>
      </w:r>
      <w:r w:rsidRPr="00E845EF">
        <w:rPr>
          <w:lang w:val="el-GR"/>
        </w:rPr>
        <w:t xml:space="preserve"> λειτουργία «</w:t>
      </w:r>
      <w:r w:rsidRPr="00E845EF">
        <w:rPr>
          <w:b/>
          <w:lang w:val="el-GR"/>
        </w:rPr>
        <w:t>Ενημέρωση</w:t>
      </w:r>
      <w:r w:rsidRPr="00E845EF">
        <w:rPr>
          <w:lang w:val="el-GR"/>
        </w:rPr>
        <w:t>». Το σύστημα ενημερώνει την επιλεγμένη Πρόσκληση και επιστρέφει στην οθόνη της λίστας των προσκλήσεων.</w:t>
      </w: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583A6A" w:rsidRDefault="0044013A" w:rsidP="00583A6A">
      <w:pPr>
        <w:keepNext/>
        <w:spacing w:before="60" w:after="60" w:line="312" w:lineRule="auto"/>
        <w:ind w:left="-1134"/>
        <w:jc w:val="both"/>
      </w:pPr>
      <w:ins w:id="63" w:author=".." w:date="2010-08-23T11:08:00Z">
        <w:r>
          <w:rPr>
            <w:lang w:val="el-GR"/>
          </w:rPr>
          <w:lastRenderedPageBreak/>
          <w:pict>
            <v:shape id="_x0000_i1032" type="#_x0000_t75" style="width:531.15pt;height:173.2pt">
              <v:imagedata r:id="rId23" o:title="" croptop="9415f" cropbottom="21784f"/>
            </v:shape>
          </w:pict>
        </w:r>
      </w:ins>
    </w:p>
    <w:p w:rsidR="00191099" w:rsidRPr="008349B7" w:rsidRDefault="00191099" w:rsidP="004B7EED">
      <w:pPr>
        <w:spacing w:before="60" w:after="60" w:line="312" w:lineRule="auto"/>
        <w:jc w:val="both"/>
        <w:rPr>
          <w:lang w:val="el-GR"/>
        </w:rPr>
      </w:pPr>
    </w:p>
    <w:p w:rsidR="00E845EF" w:rsidRPr="00E845EF" w:rsidRDefault="00E845EF" w:rsidP="004B7EED">
      <w:pPr>
        <w:jc w:val="both"/>
        <w:rPr>
          <w:lang w:val="el-GR"/>
        </w:rPr>
      </w:pPr>
    </w:p>
    <w:p w:rsidR="00F3109D" w:rsidRDefault="00F3109D" w:rsidP="00F3109D">
      <w:pPr>
        <w:pStyle w:val="Heading1"/>
        <w:numPr>
          <w:ilvl w:val="0"/>
          <w:numId w:val="0"/>
        </w:numPr>
        <w:jc w:val="both"/>
        <w:rPr>
          <w:lang w:val="el-GR"/>
        </w:rPr>
      </w:pPr>
    </w:p>
    <w:p w:rsidR="00E845EF" w:rsidRDefault="00F3109D" w:rsidP="004B7EED">
      <w:pPr>
        <w:pStyle w:val="Heading1"/>
        <w:jc w:val="both"/>
        <w:rPr>
          <w:lang w:val="el-GR"/>
        </w:rPr>
      </w:pPr>
      <w:r>
        <w:rPr>
          <w:lang w:val="el-GR"/>
        </w:rPr>
        <w:br w:type="page"/>
      </w:r>
      <w:bookmarkStart w:id="64" w:name="_Toc251663023"/>
      <w:r w:rsidR="00E845EF" w:rsidRPr="00E845EF">
        <w:rPr>
          <w:lang w:val="el-GR"/>
        </w:rPr>
        <w:lastRenderedPageBreak/>
        <w:t>ΠΑΡΑΚΟΛΟΥΘΗΣΗ ΤΔΕ</w:t>
      </w:r>
      <w:bookmarkEnd w:id="64"/>
    </w:p>
    <w:p w:rsidR="00E845EF" w:rsidRDefault="00E845EF" w:rsidP="004B7EED">
      <w:pPr>
        <w:jc w:val="both"/>
        <w:rPr>
          <w:lang w:val="el-GR"/>
        </w:rPr>
      </w:pPr>
    </w:p>
    <w:p w:rsidR="00E845EF" w:rsidRDefault="00E845EF" w:rsidP="00F3109D">
      <w:pPr>
        <w:pStyle w:val="Heading2"/>
        <w:jc w:val="both"/>
        <w:rPr>
          <w:b w:val="0"/>
          <w:bCs w:val="0"/>
          <w:lang w:val="en-US"/>
        </w:rPr>
      </w:pPr>
      <w:bookmarkStart w:id="65" w:name="_Toc251663024"/>
      <w:r w:rsidRPr="00E845EF">
        <w:rPr>
          <w:b w:val="0"/>
          <w:bCs w:val="0"/>
          <w:lang w:val="el-GR"/>
        </w:rPr>
        <w:t>ΠΡΟΒΟΛΗ ΤΔΕ ΕΡΓΩΝ ΔΗΜΟΣΙΩΝ ΣΥΜΒΑΣΕΩΝ</w:t>
      </w:r>
      <w:bookmarkEnd w:id="65"/>
    </w:p>
    <w:p w:rsidR="00CD0957" w:rsidRPr="00CA3794" w:rsidRDefault="00CD0957" w:rsidP="00CD0957">
      <w:pPr>
        <w:ind w:left="1440" w:firstLine="720"/>
        <w:rPr>
          <w:sz w:val="28"/>
          <w:szCs w:val="28"/>
        </w:rPr>
      </w:pPr>
      <w:r w:rsidRPr="00CA3794">
        <w:rPr>
          <w:sz w:val="28"/>
          <w:szCs w:val="28"/>
        </w:rPr>
        <w:t>(</w:t>
      </w:r>
      <w:r w:rsidRPr="00CA3794">
        <w:rPr>
          <w:sz w:val="28"/>
          <w:szCs w:val="28"/>
          <w:lang w:val="en-US"/>
        </w:rPr>
        <w:t>ibi_user_adm,ibi_suser_adm,ma_xx,pa_xx,ia_xx</w:t>
      </w:r>
      <w:r w:rsidRPr="00CA3794">
        <w:rPr>
          <w:sz w:val="28"/>
          <w:szCs w:val="28"/>
        </w:rPr>
        <w:t>)</w:t>
      </w:r>
    </w:p>
    <w:p w:rsidR="00E845EF" w:rsidRPr="00E845EF" w:rsidRDefault="00E845EF" w:rsidP="004B7EED">
      <w:pPr>
        <w:spacing w:after="60"/>
        <w:jc w:val="both"/>
        <w:rPr>
          <w:lang w:val="el-GR"/>
        </w:rPr>
      </w:pPr>
      <w:r w:rsidRPr="00E845EF">
        <w:rPr>
          <w:lang w:val="el-GR"/>
        </w:rPr>
        <w:t>Ο χρήστης του ΕΦ επιλέγει από το μενού την επιλογή «</w:t>
      </w:r>
      <w:r w:rsidRPr="00E845EF">
        <w:rPr>
          <w:b/>
          <w:bCs/>
          <w:lang w:val="el-GR"/>
        </w:rPr>
        <w:t xml:space="preserve">Έργα </w:t>
      </w:r>
      <w:r w:rsidR="002E3F75" w:rsidRPr="00E845EF">
        <w:rPr>
          <w:b/>
          <w:bCs/>
          <w:lang w:val="el-GR"/>
        </w:rPr>
        <w:t>ΔΣ</w:t>
      </w:r>
      <w:r w:rsidR="00C6133B">
        <w:rPr>
          <w:b/>
          <w:bCs/>
          <w:lang w:val="el-GR"/>
        </w:rPr>
        <w:t xml:space="preserve"> -</w:t>
      </w:r>
      <w:r w:rsidR="002E3F75" w:rsidRPr="00E845EF">
        <w:rPr>
          <w:b/>
          <w:bCs/>
          <w:lang w:val="el-GR"/>
        </w:rPr>
        <w:t>&gt;</w:t>
      </w:r>
      <w:r w:rsidR="002E3F75" w:rsidRPr="002E3F75">
        <w:rPr>
          <w:b/>
          <w:bCs/>
          <w:lang w:val="el-GR"/>
        </w:rPr>
        <w:t xml:space="preserve"> </w:t>
      </w:r>
      <w:r w:rsidR="002E3F75" w:rsidRPr="00E845EF">
        <w:rPr>
          <w:b/>
          <w:bCs/>
          <w:lang w:val="el-GR"/>
        </w:rPr>
        <w:t>Ένταξη</w:t>
      </w:r>
      <w:r w:rsidRPr="00E845EF">
        <w:rPr>
          <w:b/>
          <w:bCs/>
          <w:lang w:val="el-GR"/>
        </w:rPr>
        <w:t>/Τροποποίηση</w:t>
      </w:r>
      <w:r w:rsidRPr="00E845EF">
        <w:rPr>
          <w:lang w:val="el-GR"/>
        </w:rPr>
        <w:t>».</w:t>
      </w:r>
    </w:p>
    <w:p w:rsidR="00E845EF" w:rsidRPr="00E845EF" w:rsidRDefault="00184700" w:rsidP="00382540">
      <w:pPr>
        <w:spacing w:after="60"/>
        <w:ind w:left="-1134"/>
        <w:jc w:val="both"/>
        <w:rPr>
          <w:lang w:val="el-GR"/>
        </w:rPr>
      </w:pPr>
      <w:r>
        <w:rPr>
          <w:lang w:val="el-GR"/>
        </w:rPr>
        <w:pict>
          <v:shape id="_x0000_i1033" type="#_x0000_t75" style="width:542.05pt;height:205.8pt">
            <v:imagedata r:id="rId24" o:title="DS_entaxh_tropopoihsh"/>
          </v:shape>
        </w:pict>
      </w:r>
    </w:p>
    <w:p w:rsidR="00F3109D" w:rsidRPr="00E845EF" w:rsidRDefault="00E845EF" w:rsidP="004B7EED">
      <w:pPr>
        <w:spacing w:after="60"/>
        <w:jc w:val="both"/>
        <w:rPr>
          <w:rFonts w:cs="Arial"/>
          <w:lang w:val="el-GR"/>
        </w:rPr>
      </w:pPr>
      <w:r w:rsidRPr="00E845EF">
        <w:rPr>
          <w:lang w:val="el-GR"/>
        </w:rPr>
        <w:t>Το σύστημα εμφανίζει την κεντρική σελίδα διαχείρισης των έργων</w:t>
      </w:r>
      <w:r w:rsidR="00C6133B">
        <w:rPr>
          <w:lang w:val="el-GR"/>
        </w:rPr>
        <w:t xml:space="preserve"> ΔΣ στην οποία παρουσιάζονται  </w:t>
      </w:r>
      <w:r w:rsidRPr="00E845EF">
        <w:rPr>
          <w:lang w:val="el-GR"/>
        </w:rPr>
        <w:t>τα πεδία αναζήτησης</w:t>
      </w:r>
      <w:r w:rsidR="00C6133B">
        <w:rPr>
          <w:lang w:val="el-GR"/>
        </w:rPr>
        <w:t>,</w:t>
      </w:r>
      <w:r w:rsidRPr="00E845EF">
        <w:rPr>
          <w:lang w:val="el-GR"/>
        </w:rPr>
        <w:t xml:space="preserve"> με τα οποία ο χρήστης μπορεί να επιλέξει τα έργα που </w:t>
      </w:r>
      <w:r w:rsidR="00C6133B">
        <w:rPr>
          <w:lang w:val="el-GR"/>
        </w:rPr>
        <w:t>τον ενδιαφέρουν. Τα πεδία είναι</w:t>
      </w:r>
      <w:r w:rsidRPr="00E845EF">
        <w:rPr>
          <w:lang w:val="el-GR"/>
        </w:rPr>
        <w:t xml:space="preserve">: </w:t>
      </w:r>
      <w:r w:rsidR="00C6133B">
        <w:rPr>
          <w:rFonts w:cs="Arial"/>
          <w:lang w:val="el-GR"/>
        </w:rPr>
        <w:t>Επιχειρησιακό πρόγραμμα, Άξονας Προτεραιότητας, Ειδικός Στόχος</w:t>
      </w:r>
      <w:r w:rsidRPr="00E845EF">
        <w:rPr>
          <w:rFonts w:cs="Arial"/>
          <w:lang w:val="el-GR"/>
        </w:rPr>
        <w:t>, Κωδικός Πρόσκλησης και Κωδικός έρ</w:t>
      </w:r>
      <w:r w:rsidR="00C6133B">
        <w:rPr>
          <w:rFonts w:cs="Arial"/>
          <w:lang w:val="el-GR"/>
        </w:rPr>
        <w:t>γου</w:t>
      </w:r>
      <w:r w:rsidRPr="00E845EF">
        <w:rPr>
          <w:rFonts w:cs="Arial"/>
          <w:lang w:val="el-GR"/>
        </w:rPr>
        <w:t>.</w:t>
      </w:r>
      <w:r w:rsidR="00C6133B">
        <w:rPr>
          <w:rFonts w:cs="Arial"/>
          <w:lang w:val="el-GR"/>
        </w:rPr>
        <w:t xml:space="preserve"> </w:t>
      </w:r>
      <w:r w:rsidRPr="00E845EF">
        <w:rPr>
          <w:rFonts w:cs="Arial"/>
          <w:lang w:val="el-GR"/>
        </w:rPr>
        <w:t>Ο χρήστης εισάγει τιμή σε ένα από τα ανωτέρω και πατάει το κουμπί «Αναζήτηση». Το σύστημα εμφανίζει λίστα με τα ΤΔΕ (όλες τις εκδόσεις)  τα οποία πληρούν τα κριτήρια αναζήτησης.</w:t>
      </w:r>
    </w:p>
    <w:p w:rsidR="00E845EF" w:rsidRDefault="00E845EF" w:rsidP="00F3109D">
      <w:pPr>
        <w:pStyle w:val="Heading2"/>
        <w:jc w:val="both"/>
        <w:rPr>
          <w:b w:val="0"/>
          <w:bCs w:val="0"/>
          <w:lang w:val="en-US"/>
        </w:rPr>
      </w:pPr>
      <w:bookmarkStart w:id="66" w:name="_Toc251663025"/>
      <w:r w:rsidRPr="00E845EF">
        <w:rPr>
          <w:b w:val="0"/>
          <w:bCs w:val="0"/>
          <w:lang w:val="el-GR"/>
        </w:rPr>
        <w:t>ΕΠΙΚΥΡΩΣΗ</w:t>
      </w:r>
      <w:r w:rsidR="00D638F2">
        <w:rPr>
          <w:b w:val="0"/>
          <w:bCs w:val="0"/>
          <w:lang w:val="el-GR"/>
        </w:rPr>
        <w:t xml:space="preserve"> </w:t>
      </w:r>
      <w:r w:rsidRPr="00E845EF">
        <w:rPr>
          <w:b w:val="0"/>
          <w:bCs w:val="0"/>
          <w:lang w:val="el-GR"/>
        </w:rPr>
        <w:t>/</w:t>
      </w:r>
      <w:r w:rsidR="00B33372">
        <w:rPr>
          <w:b w:val="0"/>
          <w:bCs w:val="0"/>
          <w:lang w:val="el-GR"/>
        </w:rPr>
        <w:t xml:space="preserve"> </w:t>
      </w:r>
      <w:r w:rsidRPr="00E845EF">
        <w:rPr>
          <w:b w:val="0"/>
          <w:bCs w:val="0"/>
          <w:lang w:val="el-GR"/>
        </w:rPr>
        <w:t>ΠΡΟΣ ΔΙΟΡΘΩΣΗ ΤΔΕ</w:t>
      </w:r>
      <w:bookmarkEnd w:id="66"/>
    </w:p>
    <w:p w:rsidR="00FD51B0" w:rsidRPr="006D4A9C" w:rsidRDefault="00FD51B0" w:rsidP="009D704B">
      <w:pPr>
        <w:ind w:left="5760" w:firstLine="720"/>
        <w:rPr>
          <w:lang w:val="en-US"/>
        </w:rPr>
      </w:pPr>
      <w:r w:rsidRPr="00CA3794">
        <w:rPr>
          <w:sz w:val="28"/>
          <w:szCs w:val="28"/>
        </w:rPr>
        <w:t>(</w:t>
      </w:r>
      <w:r w:rsidRPr="00CA3794">
        <w:rPr>
          <w:sz w:val="28"/>
          <w:szCs w:val="28"/>
          <w:lang w:val="en-US"/>
        </w:rPr>
        <w:t>ibi_suser_adm</w:t>
      </w:r>
      <w:r w:rsidRPr="00CA3794">
        <w:rPr>
          <w:sz w:val="28"/>
          <w:szCs w:val="28"/>
        </w:rPr>
        <w:t>)</w:t>
      </w:r>
    </w:p>
    <w:p w:rsidR="00E845EF" w:rsidRPr="00E845EF" w:rsidRDefault="00E845EF" w:rsidP="004B7EED">
      <w:pPr>
        <w:spacing w:after="60"/>
        <w:jc w:val="both"/>
        <w:rPr>
          <w:lang w:val="el-GR"/>
        </w:rPr>
      </w:pPr>
      <w:r w:rsidRPr="00E845EF">
        <w:rPr>
          <w:lang w:val="el-GR"/>
        </w:rPr>
        <w:t>Ο χρήστης επιλέγει το ΤΔΕ που θέλει να ελέγξει και επιλέγει τη λειτουργία «</w:t>
      </w:r>
      <w:r w:rsidRPr="00BD6940">
        <w:rPr>
          <w:b/>
          <w:lang w:val="el-GR"/>
        </w:rPr>
        <w:t>Έλεγχος/Εποπτεία</w:t>
      </w:r>
      <w:r w:rsidRPr="00E845EF">
        <w:rPr>
          <w:lang w:val="el-GR"/>
        </w:rPr>
        <w:t>».</w:t>
      </w:r>
      <w:r w:rsidR="00C6133B">
        <w:rPr>
          <w:lang w:val="el-GR"/>
        </w:rPr>
        <w:t xml:space="preserve"> </w:t>
      </w:r>
      <w:r w:rsidRPr="00E845EF">
        <w:rPr>
          <w:lang w:val="el-GR"/>
        </w:rPr>
        <w:t xml:space="preserve">Το σύστημα εμφανίζει την οθόνη προβολής των στοιχείων του επιλεγμένου ΤΔΕ στην οποία ο χρήστης μπορεί να δει τα στοιχεία του, χωρίς όμως να έχει τη </w:t>
      </w:r>
      <w:r w:rsidRPr="00E845EF">
        <w:rPr>
          <w:lang w:val="el-GR"/>
        </w:rPr>
        <w:lastRenderedPageBreak/>
        <w:t>δυνατότητα τροποποίησης. Ο αρμόδιος χρήστης του ΕΦ αφού ελέγξει τα στοιχεία του ΤΔΕ έχει δύο επιλογές:</w:t>
      </w:r>
    </w:p>
    <w:p w:rsidR="00E845EF" w:rsidRPr="00E845EF" w:rsidRDefault="00E845EF" w:rsidP="00AC79BD">
      <w:pPr>
        <w:numPr>
          <w:ilvl w:val="0"/>
          <w:numId w:val="20"/>
        </w:numPr>
        <w:tabs>
          <w:tab w:val="clear" w:pos="72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C6133B">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w:t>
      </w:r>
      <w:r w:rsidR="00C6133B">
        <w:rPr>
          <w:lang w:val="el-GR"/>
        </w:rPr>
        <w:t xml:space="preserve"> την εισαγωγή σχολίων διόρθωσης</w:t>
      </w:r>
      <w:r w:rsidRPr="00E845EF">
        <w:rPr>
          <w:lang w:val="el-GR"/>
        </w:rPr>
        <w:t>.</w:t>
      </w:r>
      <w:r w:rsidR="00C6133B">
        <w:rPr>
          <w:lang w:val="el-GR"/>
        </w:rPr>
        <w:t xml:space="preserve"> </w:t>
      </w:r>
      <w:r w:rsidRPr="00E845EF">
        <w:rPr>
          <w:lang w:val="el-GR"/>
        </w:rPr>
        <w:t>Στη συνέχεια ο χ</w:t>
      </w:r>
      <w:r w:rsidR="00C6133B">
        <w:rPr>
          <w:lang w:val="el-GR"/>
        </w:rPr>
        <w:t>ρήστης εισάγει σχόλια διόρθωσης</w:t>
      </w:r>
      <w:r w:rsidRPr="00E845EF">
        <w:rPr>
          <w:lang w:val="el-GR"/>
        </w:rPr>
        <w:t>.</w:t>
      </w:r>
      <w:r w:rsidR="00C6133B">
        <w:rPr>
          <w:lang w:val="el-GR"/>
        </w:rPr>
        <w:t xml:space="preserve"> </w:t>
      </w:r>
      <w:r w:rsidRPr="00E845EF">
        <w:rPr>
          <w:lang w:val="el-GR"/>
        </w:rPr>
        <w:t>Το σύστημα αποθηκεύει τα σχόλια και αλλάζει την κατάσταση του ΤΔΕ σε «</w:t>
      </w:r>
      <w:r w:rsidRPr="00E845EF">
        <w:rPr>
          <w:b/>
          <w:lang w:val="el-GR"/>
        </w:rPr>
        <w:t>ΕΡΓΑΣΙΑΣ</w:t>
      </w:r>
      <w:r w:rsidRPr="00E845EF">
        <w:rPr>
          <w:lang w:val="el-GR"/>
        </w:rPr>
        <w:t>»</w:t>
      </w:r>
      <w:r w:rsidR="00C6133B">
        <w:rPr>
          <w:lang w:val="el-GR"/>
        </w:rPr>
        <w:t>,</w:t>
      </w:r>
      <w:r w:rsidRPr="00E845EF">
        <w:rPr>
          <w:lang w:val="el-GR"/>
        </w:rPr>
        <w:t xml:space="preserve"> ώστε να μπορούν να γίνουν αλλαγές και διορθώσεις.</w:t>
      </w:r>
    </w:p>
    <w:p w:rsidR="00E845EF" w:rsidRPr="00C17DB4" w:rsidRDefault="00E845EF" w:rsidP="00C17DB4">
      <w:pPr>
        <w:numPr>
          <w:ilvl w:val="0"/>
          <w:numId w:val="20"/>
        </w:numPr>
        <w:tabs>
          <w:tab w:val="clear" w:pos="720"/>
        </w:tabs>
        <w:suppressAutoHyphens/>
        <w:spacing w:before="60" w:after="60" w:line="312" w:lineRule="auto"/>
        <w:ind w:left="709"/>
        <w:jc w:val="both"/>
        <w:rPr>
          <w:b/>
          <w:bCs/>
          <w:lang w:val="el-GR"/>
        </w:rPr>
      </w:pPr>
      <w:r w:rsidRPr="0041678B">
        <w:rPr>
          <w:lang w:val="el-GR"/>
        </w:rPr>
        <w:t>«</w:t>
      </w:r>
      <w:r w:rsidRPr="0041678B">
        <w:rPr>
          <w:b/>
          <w:lang w:val="el-GR"/>
        </w:rPr>
        <w:t>Επικύρωση</w:t>
      </w:r>
      <w:r w:rsidRPr="0041678B">
        <w:rPr>
          <w:lang w:val="el-GR"/>
        </w:rPr>
        <w:t>»</w:t>
      </w:r>
      <w:r w:rsidR="00C6133B" w:rsidRPr="0041678B">
        <w:rPr>
          <w:lang w:val="el-GR"/>
        </w:rPr>
        <w:t>,</w:t>
      </w:r>
      <w:r w:rsidRPr="0041678B">
        <w:rPr>
          <w:lang w:val="el-GR"/>
        </w:rPr>
        <w:t xml:space="preserve"> το σύστημα αποθηκεύει το ΤΔΕ και αλλάζει την κατάσταση του σε «</w:t>
      </w:r>
      <w:r w:rsidRPr="0041678B">
        <w:rPr>
          <w:rStyle w:val="txt121"/>
          <w:b/>
          <w:lang w:val="el-GR"/>
        </w:rPr>
        <w:t>ΠΡΟΣ ΑΞΙΟΛΟΓΗΣΗ</w:t>
      </w:r>
      <w:r w:rsidRPr="0041678B">
        <w:rPr>
          <w:lang w:val="el-GR"/>
        </w:rPr>
        <w:t>».</w:t>
      </w:r>
      <w:r w:rsidR="00C17DB4">
        <w:rPr>
          <w:lang w:val="el-GR"/>
        </w:rPr>
        <w:t xml:space="preserve"> </w:t>
      </w:r>
      <w:r w:rsidR="00C17DB4" w:rsidRPr="00C17DB4">
        <w:rPr>
          <w:lang w:val="el-GR"/>
        </w:rPr>
        <w:t>Στην περίπτωση που η έκδοση του ΤΔΕ που επικυρώνεται δεν είναι η πρώτη, τότε αναλόγως την επιλογή που έκανε ο δικαιούχος κατά την «Νέα Έκδοση» εμφανίζεται σχετικό μήνυμα επιβεβαίωσης κατά την επικύρωση, που αφορά την Αξιολόγηση του συγκεκριμένου ΤΔΕ.</w:t>
      </w:r>
    </w:p>
    <w:p w:rsidR="00E845EF" w:rsidRDefault="00E845EF" w:rsidP="00F3109D">
      <w:pPr>
        <w:pStyle w:val="Heading2"/>
        <w:jc w:val="both"/>
        <w:rPr>
          <w:b w:val="0"/>
          <w:bCs w:val="0"/>
          <w:lang w:val="en-US"/>
        </w:rPr>
      </w:pPr>
      <w:bookmarkStart w:id="67" w:name="_Toc251663026"/>
      <w:r w:rsidRPr="00E845EF">
        <w:rPr>
          <w:b w:val="0"/>
          <w:bCs w:val="0"/>
          <w:lang w:val="el-GR"/>
        </w:rPr>
        <w:t>ΑΞΙΟΛΟΓΗΣΗ ΤΔΕ</w:t>
      </w:r>
      <w:bookmarkEnd w:id="67"/>
    </w:p>
    <w:p w:rsidR="0002037F" w:rsidRPr="006D4A9C" w:rsidRDefault="0002037F" w:rsidP="00855769">
      <w:pPr>
        <w:ind w:left="5760" w:firstLine="720"/>
        <w:rPr>
          <w:lang w:val="en-US"/>
        </w:rPr>
      </w:pPr>
      <w:r w:rsidRPr="00CA3794">
        <w:rPr>
          <w:sz w:val="28"/>
          <w:szCs w:val="28"/>
        </w:rPr>
        <w:t>(</w:t>
      </w:r>
      <w:r w:rsidRPr="00CA3794">
        <w:rPr>
          <w:sz w:val="28"/>
          <w:szCs w:val="28"/>
          <w:lang w:val="en-US"/>
        </w:rPr>
        <w:t>ibi_user_adm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δεύτερη καρτέλα στη λειτουργία «</w:t>
      </w:r>
      <w:r w:rsidRPr="00E845EF">
        <w:rPr>
          <w:b/>
          <w:bCs/>
          <w:lang w:val="el-GR"/>
        </w:rPr>
        <w:t xml:space="preserve">Έργα ΔΣ </w:t>
      </w:r>
      <w:r w:rsidRPr="00C6133B">
        <w:rPr>
          <w:bCs/>
        </w:rPr>
        <w:sym w:font="Wingdings" w:char="F0E0"/>
      </w:r>
      <w:r w:rsidR="00C6133B">
        <w:rPr>
          <w:b/>
          <w:bCs/>
          <w:lang w:val="el-GR"/>
        </w:rPr>
        <w:t xml:space="preserve"> Ένταξη/</w:t>
      </w:r>
      <w:r w:rsidRPr="00E845EF">
        <w:rPr>
          <w:b/>
          <w:bCs/>
          <w:lang w:val="el-GR"/>
        </w:rPr>
        <w:t>Τροποποίηση</w:t>
      </w:r>
      <w:r w:rsidRPr="00E845EF">
        <w:rPr>
          <w:lang w:val="el-GR"/>
        </w:rPr>
        <w:t>» με τίτλο «</w:t>
      </w:r>
      <w:r w:rsidRPr="00E845EF">
        <w:rPr>
          <w:b/>
          <w:bCs/>
          <w:lang w:val="el-GR"/>
        </w:rPr>
        <w:t>Αξιολόγηση</w:t>
      </w:r>
      <w:r w:rsidRPr="00E845EF">
        <w:rPr>
          <w:lang w:val="el-GR"/>
        </w:rPr>
        <w:t xml:space="preserve"> </w:t>
      </w:r>
      <w:r w:rsidRPr="00E845EF">
        <w:rPr>
          <w:b/>
          <w:bCs/>
          <w:lang w:val="el-GR"/>
        </w:rPr>
        <w:t>ΤΔΕ</w:t>
      </w:r>
      <w:r w:rsidRPr="00E845EF">
        <w:rPr>
          <w:lang w:val="el-GR"/>
        </w:rPr>
        <w:t>».</w:t>
      </w:r>
    </w:p>
    <w:p w:rsidR="00E845EF" w:rsidRPr="00E845EF" w:rsidRDefault="00D07208" w:rsidP="00D07208">
      <w:pPr>
        <w:spacing w:before="60" w:after="60" w:line="312" w:lineRule="auto"/>
        <w:ind w:left="-1134"/>
        <w:jc w:val="both"/>
        <w:rPr>
          <w:lang w:val="el-GR"/>
        </w:rPr>
      </w:pPr>
      <w:ins w:id="68" w:author=".." w:date="2010-08-23T13:25:00Z">
        <w:r>
          <w:rPr>
            <w:lang w:val="el-GR"/>
          </w:rPr>
          <w:pict>
            <v:shape id="_x0000_i1034" type="#_x0000_t75" style="width:546.8pt;height:102.55pt">
              <v:imagedata r:id="rId25" o:title="" croptop="9784f" cropbottom="43383f" cropright="24648f"/>
            </v:shape>
          </w:pict>
        </w:r>
      </w:ins>
    </w:p>
    <w:p w:rsidR="00E845EF" w:rsidRPr="00E845EF" w:rsidRDefault="00E845EF" w:rsidP="004B7EED">
      <w:pPr>
        <w:spacing w:before="60" w:after="60" w:line="312" w:lineRule="auto"/>
        <w:jc w:val="both"/>
        <w:rPr>
          <w:lang w:val="el-GR"/>
        </w:rPr>
      </w:pPr>
    </w:p>
    <w:p w:rsidR="00E845EF" w:rsidRPr="00E845EF" w:rsidRDefault="00E845EF" w:rsidP="004B7EED">
      <w:pPr>
        <w:spacing w:before="60" w:after="60" w:line="312" w:lineRule="auto"/>
        <w:jc w:val="both"/>
        <w:rPr>
          <w:lang w:val="el-GR"/>
        </w:rPr>
      </w:pPr>
      <w:r w:rsidRPr="00E845EF">
        <w:rPr>
          <w:lang w:val="el-GR"/>
        </w:rPr>
        <w:t>Το σύστημα εμφανίζει την οθόνη Αξιολόγησης των ΤΔΕ. Στην οθόνη εμφανίζονται τα ακόλουθα πεδία αναζήτησης:</w:t>
      </w:r>
    </w:p>
    <w:p w:rsidR="00E845EF" w:rsidRPr="00E845EF" w:rsidRDefault="00E845EF" w:rsidP="00AC79BD">
      <w:pPr>
        <w:numPr>
          <w:ilvl w:val="1"/>
          <w:numId w:val="14"/>
        </w:numPr>
        <w:suppressAutoHyphens/>
        <w:spacing w:before="60" w:after="60" w:line="312" w:lineRule="auto"/>
        <w:ind w:left="1440"/>
        <w:jc w:val="both"/>
        <w:rPr>
          <w:rFonts w:cs="Arial"/>
          <w:lang w:val="el-GR"/>
        </w:rPr>
      </w:pPr>
      <w:r w:rsidRPr="00E845EF">
        <w:rPr>
          <w:rFonts w:cs="Arial"/>
          <w:lang w:val="el-GR"/>
        </w:rPr>
        <w:t>Εμφάνιση</w:t>
      </w:r>
      <w:r w:rsidR="00C6133B">
        <w:rPr>
          <w:rFonts w:cs="Arial"/>
          <w:lang w:val="el-GR"/>
        </w:rPr>
        <w:t xml:space="preserve"> </w:t>
      </w:r>
      <w:r w:rsidRPr="00E845EF">
        <w:rPr>
          <w:rFonts w:cs="Arial"/>
          <w:lang w:val="el-GR"/>
        </w:rPr>
        <w:t>(Απαιτείται Αξιολόγηση,  Απαιτείται Τροπ.Αποφ.</w:t>
      </w:r>
      <w:r w:rsidR="00C6133B">
        <w:rPr>
          <w:rFonts w:cs="Arial"/>
          <w:lang w:val="el-GR"/>
        </w:rPr>
        <w:t>Έ</w:t>
      </w:r>
      <w:r w:rsidRPr="00E845EF">
        <w:rPr>
          <w:rFonts w:cs="Arial"/>
          <w:lang w:val="el-GR"/>
        </w:rPr>
        <w:t>νταξης , Όλα)</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Επιχειρησιακό πρόγραμμα</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Άξονας Προτεραιότητας</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Ειδικός Στόχος</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Κωδικός Πρόσκλησης</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Κωδ. Έργου</w:t>
      </w:r>
    </w:p>
    <w:p w:rsidR="0000034C" w:rsidRDefault="0000034C" w:rsidP="00F3109D">
      <w:pPr>
        <w:spacing w:before="60" w:after="60" w:line="312" w:lineRule="auto"/>
        <w:ind w:hanging="284"/>
        <w:rPr>
          <w:ins w:id="69" w:author=".." w:date="2010-08-23T13:26:00Z"/>
        </w:rPr>
      </w:pPr>
      <w:ins w:id="70" w:author=".." w:date="2010-08-23T13:26:00Z">
        <w:r>
          <w:lastRenderedPageBreak/>
          <w:pict>
            <v:shape id="_x0000_i1035" type="#_x0000_t75" style="width:422.5pt;height:211.9pt">
              <v:imagedata r:id="rId25" o:title="" croptop="9600f" cropbottom="3692f" cropright="691f"/>
            </v:shape>
          </w:pict>
        </w:r>
      </w:ins>
    </w:p>
    <w:p w:rsidR="00E845EF" w:rsidRPr="00E845EF" w:rsidRDefault="00E845EF" w:rsidP="00F3109D">
      <w:pPr>
        <w:spacing w:before="60" w:after="60" w:line="312" w:lineRule="auto"/>
        <w:ind w:hanging="284"/>
        <w:rPr>
          <w:lang w:val="el-GR"/>
        </w:rPr>
      </w:pPr>
      <w:r w:rsidRPr="00E845EF">
        <w:rPr>
          <w:lang w:val="el-GR"/>
        </w:rPr>
        <w:t>Ο χρήστης εισάγει τιμή σε ένα από τα ανωτέρω και πατάει το κουμπί «</w:t>
      </w:r>
      <w:r w:rsidRPr="00E845EF">
        <w:rPr>
          <w:b/>
          <w:lang w:val="el-GR"/>
        </w:rPr>
        <w:t>Αναζήτηση</w:t>
      </w:r>
      <w:r w:rsidRPr="00E845EF">
        <w:rPr>
          <w:lang w:val="el-GR"/>
        </w:rPr>
        <w:t>».</w:t>
      </w:r>
      <w:r w:rsidR="00C6133B">
        <w:rPr>
          <w:lang w:val="el-GR"/>
        </w:rPr>
        <w:t xml:space="preserve"> </w:t>
      </w:r>
      <w:r w:rsidRPr="00E845EF">
        <w:rPr>
          <w:lang w:val="el-GR"/>
        </w:rPr>
        <w:t xml:space="preserve">Το σύστημα εμφανίζει λίστα με τα ΤΔΕ (όλες τις εκδόσεις) </w:t>
      </w:r>
      <w:r w:rsidR="00C6133B">
        <w:rPr>
          <w:lang w:val="el-GR"/>
        </w:rPr>
        <w:t>που</w:t>
      </w:r>
      <w:r w:rsidRPr="00E845EF">
        <w:rPr>
          <w:lang w:val="el-GR"/>
        </w:rPr>
        <w:t xml:space="preserve"> πληρούν τα κριτήρια αναζήτησης.</w:t>
      </w:r>
    </w:p>
    <w:p w:rsidR="00E845EF" w:rsidRPr="00E845EF" w:rsidRDefault="00024135" w:rsidP="004B7EED">
      <w:pPr>
        <w:spacing w:before="60" w:after="60" w:line="312" w:lineRule="auto"/>
        <w:jc w:val="both"/>
        <w:rPr>
          <w:lang w:val="el-GR"/>
        </w:rPr>
      </w:pPr>
      <w:r>
        <w:pict>
          <v:shape id="_x0000_s3238" type="#_x0000_t75" style="position:absolute;left:0;text-align:left;margin-left:-4.8pt;margin-top:40.65pt;width:466.2pt;height:239.95pt;z-index:1;mso-wrap-distance-left:0;mso-wrap-distance-right:0" filled="t">
            <v:fill color2="black"/>
            <v:imagedata r:id="rId26" o:title="" croptop="4766f"/>
            <w10:wrap type="topAndBottom"/>
          </v:shape>
        </w:pict>
      </w:r>
      <w:r w:rsidR="00E845EF" w:rsidRPr="00E845EF">
        <w:rPr>
          <w:lang w:val="el-GR"/>
        </w:rPr>
        <w:t>Ο χρήστης επιλέγει το ΤΔΕ και πατά το κουμπί «</w:t>
      </w:r>
      <w:r w:rsidR="00E845EF" w:rsidRPr="00E845EF">
        <w:rPr>
          <w:b/>
          <w:bCs/>
          <w:lang w:val="el-GR"/>
        </w:rPr>
        <w:t>Αξιολόγηση/Απόφαση</w:t>
      </w:r>
      <w:r w:rsidR="00E845EF" w:rsidRPr="00E845EF">
        <w:rPr>
          <w:lang w:val="el-GR"/>
        </w:rPr>
        <w:t>». Το σύστημα εμφανίζει την οθόνη Αξιολόγησης\Απόφασης ΤΔΕ.</w:t>
      </w:r>
    </w:p>
    <w:p w:rsidR="00024135" w:rsidRDefault="00024135" w:rsidP="004B7EED">
      <w:pPr>
        <w:spacing w:before="60" w:after="60" w:line="312" w:lineRule="auto"/>
        <w:jc w:val="both"/>
        <w:rPr>
          <w:lang w:val="el-GR"/>
        </w:rPr>
      </w:pPr>
    </w:p>
    <w:p w:rsidR="00E845EF" w:rsidRPr="00E845EF" w:rsidRDefault="00E845EF" w:rsidP="004B7EED">
      <w:pPr>
        <w:spacing w:before="60" w:after="60" w:line="312" w:lineRule="auto"/>
        <w:jc w:val="both"/>
        <w:rPr>
          <w:lang w:val="el-GR"/>
        </w:rPr>
      </w:pPr>
      <w:r w:rsidRPr="00E845EF">
        <w:rPr>
          <w:lang w:val="el-GR"/>
        </w:rPr>
        <w:t>Ο χρήστης συμπληρώνει τα βασικά στοιχε</w:t>
      </w:r>
      <w:r w:rsidR="00C6133B">
        <w:rPr>
          <w:lang w:val="el-GR"/>
        </w:rPr>
        <w:t>ία αξιολόγησης και το κατά πόσο</w:t>
      </w:r>
      <w:r w:rsidRPr="00E845EF">
        <w:rPr>
          <w:lang w:val="el-GR"/>
        </w:rPr>
        <w:t xml:space="preserve"> πληρούνται τα κριτήρια αξιολόγησης. Σε περίπτωση που δεν πληρούνται τα κριτήρια δεν είναι δυνατή η έκδοση απόφασης Ένταξης.</w:t>
      </w:r>
      <w:r w:rsidR="00C6133B">
        <w:rPr>
          <w:lang w:val="el-GR"/>
        </w:rPr>
        <w:t xml:space="preserve"> </w:t>
      </w:r>
      <w:r>
        <w:rPr>
          <w:lang w:val="en-US"/>
        </w:rPr>
        <w:t>O</w:t>
      </w:r>
      <w:r w:rsidRPr="00E845EF">
        <w:rPr>
          <w:lang w:val="el-GR"/>
        </w:rPr>
        <w:t xml:space="preserve"> αρμόδιος  χρήστης του ΕΦ αφού ελέγξει τα στοιχεία της αξιολόγησης του ΤΔΕ έχει δύο επιλογές :</w:t>
      </w:r>
    </w:p>
    <w:p w:rsidR="00E845EF" w:rsidRPr="00E845EF" w:rsidRDefault="00E845EF" w:rsidP="00AC79BD">
      <w:pPr>
        <w:numPr>
          <w:ilvl w:val="0"/>
          <w:numId w:val="18"/>
        </w:numPr>
        <w:tabs>
          <w:tab w:val="clear" w:pos="1429"/>
        </w:tabs>
        <w:suppressAutoHyphens/>
        <w:spacing w:before="60" w:after="60" w:line="312" w:lineRule="auto"/>
        <w:ind w:left="709"/>
        <w:jc w:val="both"/>
        <w:rPr>
          <w:lang w:val="el-GR"/>
        </w:rPr>
      </w:pPr>
      <w:r w:rsidRPr="00E845EF">
        <w:rPr>
          <w:lang w:val="el-GR"/>
        </w:rPr>
        <w:lastRenderedPageBreak/>
        <w:t>«</w:t>
      </w:r>
      <w:r w:rsidRPr="00E845EF">
        <w:rPr>
          <w:b/>
          <w:bCs/>
          <w:lang w:val="el-GR"/>
        </w:rPr>
        <w:t>Απόφαση Ένταξης</w:t>
      </w:r>
      <w:r w:rsidRPr="00E845EF">
        <w:rPr>
          <w:lang w:val="el-GR"/>
        </w:rPr>
        <w:t>»</w:t>
      </w:r>
      <w:r w:rsidR="00C6133B">
        <w:rPr>
          <w:lang w:val="el-GR"/>
        </w:rPr>
        <w:t>,</w:t>
      </w:r>
      <w:r w:rsidRPr="00E845EF">
        <w:rPr>
          <w:lang w:val="el-GR"/>
        </w:rPr>
        <w:t xml:space="preserve"> όπου το σύστημα </w:t>
      </w:r>
      <w:r w:rsidR="00C6133B">
        <w:rPr>
          <w:lang w:val="el-GR"/>
        </w:rPr>
        <w:t>εμφανίζει στοιχεία της απόφασης</w:t>
      </w:r>
      <w:r w:rsidRPr="00E845EF">
        <w:rPr>
          <w:lang w:val="el-GR"/>
        </w:rPr>
        <w:t>.</w:t>
      </w:r>
      <w:r w:rsidR="00C6133B">
        <w:rPr>
          <w:lang w:val="el-GR"/>
        </w:rPr>
        <w:t xml:space="preserve"> </w:t>
      </w:r>
      <w:r w:rsidRPr="00E845EF">
        <w:rPr>
          <w:lang w:val="el-GR"/>
        </w:rPr>
        <w:t xml:space="preserve">Στη συνέχεια ο χρήστης εισάγει τα στοιχεία, επιλέγει αν είναι η αρχική απόφαση και αν ο Δικαιούχος είναι κυβερνητικό τμήμα. </w:t>
      </w:r>
    </w:p>
    <w:p w:rsidR="00E845EF" w:rsidRPr="00E845EF" w:rsidRDefault="00E845EF" w:rsidP="00AC79BD">
      <w:pPr>
        <w:numPr>
          <w:ilvl w:val="0"/>
          <w:numId w:val="18"/>
        </w:numPr>
        <w:tabs>
          <w:tab w:val="clear" w:pos="1429"/>
        </w:tabs>
        <w:suppressAutoHyphens/>
        <w:spacing w:before="60" w:after="60" w:line="312" w:lineRule="auto"/>
        <w:ind w:left="709"/>
        <w:jc w:val="both"/>
        <w:rPr>
          <w:lang w:val="el-GR"/>
        </w:rPr>
      </w:pPr>
      <w:r w:rsidRPr="00E845EF">
        <w:rPr>
          <w:lang w:val="el-GR"/>
        </w:rPr>
        <w:t>«</w:t>
      </w:r>
      <w:r w:rsidRPr="00E845EF">
        <w:rPr>
          <w:b/>
          <w:bCs/>
          <w:lang w:val="el-GR"/>
        </w:rPr>
        <w:t>Απόφαση Απόρριψης</w:t>
      </w:r>
      <w:r w:rsidRPr="00E845EF">
        <w:rPr>
          <w:lang w:val="el-GR"/>
        </w:rPr>
        <w:t>»</w:t>
      </w:r>
      <w:r w:rsidR="00C6133B">
        <w:rPr>
          <w:lang w:val="el-GR"/>
        </w:rPr>
        <w:t>,</w:t>
      </w:r>
      <w:r w:rsidRPr="00E845EF">
        <w:rPr>
          <w:lang w:val="el-GR"/>
        </w:rPr>
        <w:t xml:space="preserve"> όπου τ</w:t>
      </w:r>
      <w:r>
        <w:rPr>
          <w:lang w:val="en-US"/>
        </w:rPr>
        <w:t>o</w:t>
      </w:r>
      <w:r w:rsidRPr="00E845EF">
        <w:rPr>
          <w:lang w:val="el-GR"/>
        </w:rPr>
        <w:t xml:space="preserve"> σύστημα εμφανίζει τα στοιχεία της απόφασης απόρριψης.</w:t>
      </w:r>
    </w:p>
    <w:p w:rsidR="00E845EF" w:rsidRPr="00E845EF" w:rsidRDefault="00E845EF" w:rsidP="004B7EED">
      <w:pPr>
        <w:spacing w:before="60" w:after="60" w:line="312" w:lineRule="auto"/>
        <w:jc w:val="both"/>
        <w:rPr>
          <w:lang w:val="el-GR"/>
        </w:rPr>
      </w:pPr>
      <w:r w:rsidRPr="00E845EF">
        <w:rPr>
          <w:lang w:val="el-GR"/>
        </w:rPr>
        <w:t>Το σύστημα αποθηκεύει την αξιολόγηση και αλλάζει την κατάστασή της από «</w:t>
      </w:r>
      <w:r w:rsidRPr="00E845EF">
        <w:rPr>
          <w:b/>
          <w:bCs/>
          <w:lang w:val="el-GR"/>
        </w:rPr>
        <w:t>ΕΡΓΑΣΙΑΣ</w:t>
      </w:r>
      <w:r w:rsidRPr="00E845EF">
        <w:rPr>
          <w:lang w:val="el-GR"/>
        </w:rPr>
        <w:t>» σε «</w:t>
      </w:r>
      <w:r w:rsidRPr="00E845EF">
        <w:rPr>
          <w:b/>
          <w:bCs/>
          <w:lang w:val="el-GR"/>
        </w:rPr>
        <w:t>ΠΡΟΣ ΕΠΙΚΥΡΩΣΗ</w:t>
      </w:r>
      <w:r w:rsidR="00C6133B">
        <w:rPr>
          <w:lang w:val="el-GR"/>
        </w:rPr>
        <w:t>»</w:t>
      </w:r>
      <w:r w:rsidRPr="00E845EF">
        <w:rPr>
          <w:lang w:val="el-GR"/>
        </w:rPr>
        <w:t>.</w:t>
      </w:r>
    </w:p>
    <w:p w:rsidR="00E845EF" w:rsidRPr="00E845EF" w:rsidRDefault="00E845EF" w:rsidP="004B7EED">
      <w:pPr>
        <w:spacing w:before="60" w:after="60" w:line="312" w:lineRule="auto"/>
        <w:jc w:val="both"/>
        <w:rPr>
          <w:lang w:val="el-GR"/>
        </w:rPr>
      </w:pPr>
      <w:r w:rsidRPr="00E845EF">
        <w:rPr>
          <w:lang w:val="el-GR"/>
        </w:rPr>
        <w:t>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w:t>
      </w:r>
    </w:p>
    <w:p w:rsidR="00E845EF" w:rsidRPr="00E845EF" w:rsidRDefault="00E845EF" w:rsidP="004B7EED">
      <w:pPr>
        <w:jc w:val="both"/>
        <w:rPr>
          <w:b/>
          <w:bCs/>
          <w:lang w:val="el-GR"/>
        </w:rPr>
      </w:pPr>
    </w:p>
    <w:p w:rsidR="00E845EF" w:rsidRDefault="00782C09" w:rsidP="00F3109D">
      <w:pPr>
        <w:pStyle w:val="Heading2"/>
        <w:jc w:val="both"/>
        <w:rPr>
          <w:b w:val="0"/>
          <w:bCs w:val="0"/>
          <w:lang w:val="en-US"/>
        </w:rPr>
      </w:pPr>
      <w:r>
        <w:rPr>
          <w:b w:val="0"/>
          <w:bCs w:val="0"/>
          <w:lang w:val="el-GR"/>
        </w:rPr>
        <w:br w:type="page"/>
      </w:r>
      <w:bookmarkStart w:id="71" w:name="_Toc251663027"/>
      <w:r w:rsidR="00E845EF" w:rsidRPr="00E845EF">
        <w:rPr>
          <w:b w:val="0"/>
          <w:bCs w:val="0"/>
          <w:lang w:val="el-GR"/>
        </w:rPr>
        <w:lastRenderedPageBreak/>
        <w:t>ΕΠΙΚΥΡΩΣΗ ΑΞΙΟΛΟΓΗΣΗΣ ΤΔΕ</w:t>
      </w:r>
      <w:bookmarkEnd w:id="71"/>
    </w:p>
    <w:p w:rsidR="00782C09" w:rsidRPr="00782C09" w:rsidRDefault="00782C09" w:rsidP="00782C09">
      <w:pPr>
        <w:ind w:left="5760" w:firstLine="720"/>
        <w:rPr>
          <w:lang w:val="el-GR"/>
        </w:rPr>
      </w:pPr>
      <w:r w:rsidRPr="00782C09">
        <w:rPr>
          <w:sz w:val="28"/>
          <w:szCs w:val="28"/>
          <w:lang w:val="el-GR"/>
        </w:rPr>
        <w:t>(</w:t>
      </w:r>
      <w:r w:rsidRPr="00CA3794">
        <w:rPr>
          <w:sz w:val="28"/>
          <w:szCs w:val="28"/>
          <w:lang w:val="en-US"/>
        </w:rPr>
        <w:t>ibi</w:t>
      </w:r>
      <w:r w:rsidRPr="00782C09">
        <w:rPr>
          <w:sz w:val="28"/>
          <w:szCs w:val="28"/>
          <w:lang w:val="el-GR"/>
        </w:rPr>
        <w:t>_</w:t>
      </w:r>
      <w:r w:rsidRPr="00CA3794">
        <w:rPr>
          <w:sz w:val="28"/>
          <w:szCs w:val="28"/>
          <w:lang w:val="en-US"/>
        </w:rPr>
        <w:t>suser</w:t>
      </w:r>
      <w:r w:rsidRPr="00782C09">
        <w:rPr>
          <w:sz w:val="28"/>
          <w:szCs w:val="28"/>
          <w:lang w:val="el-GR"/>
        </w:rPr>
        <w:t>_</w:t>
      </w:r>
      <w:r w:rsidRPr="00CA3794">
        <w:rPr>
          <w:sz w:val="28"/>
          <w:szCs w:val="28"/>
          <w:lang w:val="en-US"/>
        </w:rPr>
        <w:t>adm</w:t>
      </w:r>
      <w:r w:rsidRPr="00782C09">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το ΤΔΕ του οποίου την αξιολόγηση θέλει να επικυρώσει και στη συνέχεια επιλέγει τη λειτουργία «</w:t>
      </w:r>
      <w:r w:rsidRPr="00E845EF">
        <w:rPr>
          <w:b/>
          <w:bCs/>
          <w:lang w:val="el-GR"/>
        </w:rPr>
        <w:t>Αξιολόγηση/Απόφαση</w:t>
      </w:r>
      <w:r w:rsidRPr="00E845EF">
        <w:rPr>
          <w:lang w:val="el-GR"/>
        </w:rPr>
        <w:t xml:space="preserve">». Το σύστημα εμφανίζει την οθόνη προβολής των στοιχείων της αξιολόγησης του επιλεγμένου ΤΔΕ στην οποία ο χρήστης μπορεί να δει τα στοιχεία </w:t>
      </w:r>
      <w:r w:rsidR="001A53AC">
        <w:rPr>
          <w:lang w:val="el-GR"/>
        </w:rPr>
        <w:t>της,</w:t>
      </w:r>
      <w:r w:rsidRPr="00E845EF">
        <w:rPr>
          <w:lang w:val="el-GR"/>
        </w:rPr>
        <w:t xml:space="preserve"> χωρίς όμως να έχει τη δυνατότητα τροποποίησης. Ο αρμόδιος χρήστης του ΕΦ αφού ελέγξει τα στοιχεία της αξιολόγησης του ΤΔΕ έχει δύο επιλογές: </w:t>
      </w:r>
    </w:p>
    <w:p w:rsidR="00E845EF" w:rsidRDefault="00E845EF" w:rsidP="00AC79BD">
      <w:pPr>
        <w:numPr>
          <w:ilvl w:val="0"/>
          <w:numId w:val="19"/>
        </w:numPr>
        <w:tabs>
          <w:tab w:val="clear" w:pos="72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1A53AC">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w:t>
      </w:r>
      <w:r w:rsidR="001A53AC">
        <w:rPr>
          <w:lang w:val="el-GR"/>
        </w:rPr>
        <w:t xml:space="preserve"> την εισαγωγή σχολίων διόρθωσης</w:t>
      </w:r>
      <w:r w:rsidRPr="00E845EF">
        <w:rPr>
          <w:lang w:val="el-GR"/>
        </w:rPr>
        <w:t>.</w:t>
      </w:r>
      <w:r w:rsidR="001A53AC">
        <w:rPr>
          <w:lang w:val="el-GR"/>
        </w:rPr>
        <w:t xml:space="preserve"> </w:t>
      </w:r>
      <w:r w:rsidRPr="00E845EF">
        <w:rPr>
          <w:lang w:val="el-GR"/>
        </w:rPr>
        <w:t>Στη συνέχεια ο χ</w:t>
      </w:r>
      <w:r w:rsidR="001A53AC">
        <w:rPr>
          <w:lang w:val="el-GR"/>
        </w:rPr>
        <w:t>ρήστης εισάγει σχόλια διόρθωσης</w:t>
      </w:r>
      <w:r w:rsidRPr="00E845EF">
        <w:rPr>
          <w:lang w:val="el-GR"/>
        </w:rPr>
        <w:t>.</w:t>
      </w:r>
      <w:r w:rsidR="001A53AC">
        <w:rPr>
          <w:lang w:val="el-GR"/>
        </w:rPr>
        <w:t xml:space="preserve"> </w:t>
      </w:r>
      <w:r w:rsidRPr="00E845EF">
        <w:rPr>
          <w:lang w:val="el-GR"/>
        </w:rPr>
        <w:t xml:space="preserve">Το σύστημα αποθηκεύει τα σχόλια και αλλάζει την κατάσταση </w:t>
      </w:r>
      <w:r w:rsidR="001A53AC">
        <w:rPr>
          <w:lang w:val="el-GR"/>
        </w:rPr>
        <w:t>τ</w:t>
      </w:r>
      <w:r w:rsidRPr="00E845EF">
        <w:rPr>
          <w:lang w:val="el-GR"/>
        </w:rPr>
        <w:t>ης αξιολόγησης σε «</w:t>
      </w:r>
      <w:r w:rsidRPr="00E845EF">
        <w:rPr>
          <w:b/>
          <w:lang w:val="el-GR"/>
        </w:rPr>
        <w:t>ΕΡΓΑΣΙΑΣ</w:t>
      </w:r>
      <w:r w:rsidRPr="00E845EF">
        <w:rPr>
          <w:lang w:val="el-GR"/>
        </w:rPr>
        <w:t>»</w:t>
      </w:r>
      <w:r w:rsidR="001A53AC">
        <w:rPr>
          <w:lang w:val="el-GR"/>
        </w:rPr>
        <w:t>,</w:t>
      </w:r>
      <w:r w:rsidRPr="00E845EF">
        <w:rPr>
          <w:lang w:val="el-GR"/>
        </w:rPr>
        <w:t xml:space="preserve"> ώστε να μπορούν να γίνουν αλλαγές και διορθώσεις.</w:t>
      </w:r>
    </w:p>
    <w:p w:rsidR="003D3A8E" w:rsidRPr="00375497" w:rsidRDefault="003D3A8E" w:rsidP="00375497">
      <w:pPr>
        <w:numPr>
          <w:ilvl w:val="0"/>
          <w:numId w:val="19"/>
        </w:numPr>
        <w:tabs>
          <w:tab w:val="clear" w:pos="720"/>
        </w:tabs>
        <w:suppressAutoHyphens/>
        <w:spacing w:before="60" w:after="60" w:line="312" w:lineRule="auto"/>
        <w:ind w:left="709"/>
        <w:jc w:val="both"/>
        <w:rPr>
          <w:lang w:val="el-GR"/>
        </w:rPr>
      </w:pPr>
      <w:r w:rsidRPr="00E845EF">
        <w:rPr>
          <w:lang w:val="el-GR"/>
        </w:rPr>
        <w:t>«</w:t>
      </w:r>
      <w:r w:rsidRPr="00E845EF">
        <w:rPr>
          <w:b/>
          <w:lang w:val="el-GR"/>
        </w:rPr>
        <w:t>Επικύρωση</w:t>
      </w:r>
      <w:r w:rsidRPr="00E845EF">
        <w:rPr>
          <w:lang w:val="el-GR"/>
        </w:rPr>
        <w:t>»</w:t>
      </w:r>
      <w:r>
        <w:rPr>
          <w:lang w:val="el-GR"/>
        </w:rPr>
        <w:t>,</w:t>
      </w:r>
      <w:r w:rsidRPr="00E845EF">
        <w:rPr>
          <w:lang w:val="el-GR"/>
        </w:rPr>
        <w:t xml:space="preserve"> όπου τ</w:t>
      </w:r>
      <w:r>
        <w:rPr>
          <w:lang w:val="en-US"/>
        </w:rPr>
        <w:t>o</w:t>
      </w:r>
      <w:r w:rsidRPr="00E845EF">
        <w:rPr>
          <w:lang w:val="el-GR"/>
        </w:rPr>
        <w:t xml:space="preserve"> σύστημα αλλάζει την κατάσταση ης αξιολόγησης σε «</w:t>
      </w:r>
      <w:r w:rsidRPr="00E845EF">
        <w:rPr>
          <w:b/>
          <w:lang w:val="el-GR"/>
        </w:rPr>
        <w:t>ΕΠΙΚΥΡΩΘΗΚΕ</w:t>
      </w:r>
      <w:r w:rsidRPr="00E845EF">
        <w:rPr>
          <w:lang w:val="el-GR"/>
        </w:rPr>
        <w:t>».</w:t>
      </w:r>
    </w:p>
    <w:p w:rsidR="003D3A8E" w:rsidRDefault="003D3A8E" w:rsidP="003D3A8E">
      <w:pPr>
        <w:suppressAutoHyphens/>
        <w:spacing w:before="60" w:after="60" w:line="312" w:lineRule="auto"/>
        <w:jc w:val="both"/>
        <w:rPr>
          <w:lang w:val="el-GR"/>
        </w:rPr>
      </w:pPr>
    </w:p>
    <w:p w:rsidR="003D3A8E" w:rsidRDefault="003D3A8E" w:rsidP="003D3A8E">
      <w:pPr>
        <w:suppressAutoHyphens/>
        <w:spacing w:before="60" w:after="60" w:line="312" w:lineRule="auto"/>
        <w:jc w:val="both"/>
        <w:rPr>
          <w:lang w:val="el-GR"/>
        </w:rPr>
      </w:pPr>
    </w:p>
    <w:p w:rsidR="00D93615" w:rsidRDefault="00D93615" w:rsidP="00D93615">
      <w:pPr>
        <w:suppressAutoHyphens/>
        <w:spacing w:before="60" w:after="60" w:line="312" w:lineRule="auto"/>
        <w:ind w:left="709"/>
        <w:jc w:val="both"/>
        <w:rPr>
          <w:lang w:val="el-GR"/>
        </w:rPr>
      </w:pPr>
    </w:p>
    <w:p w:rsidR="00D93615" w:rsidRDefault="00D93615" w:rsidP="00E51A82">
      <w:pPr>
        <w:pStyle w:val="Heading2"/>
        <w:tabs>
          <w:tab w:val="clear" w:pos="576"/>
          <w:tab w:val="num" w:pos="0"/>
        </w:tabs>
        <w:ind w:left="0" w:firstLine="0"/>
        <w:jc w:val="both"/>
        <w:rPr>
          <w:b w:val="0"/>
          <w:bCs w:val="0"/>
          <w:lang w:val="el-GR"/>
        </w:rPr>
      </w:pPr>
      <w:r>
        <w:rPr>
          <w:b w:val="0"/>
          <w:bCs w:val="0"/>
          <w:lang w:val="el-GR"/>
        </w:rPr>
        <w:t xml:space="preserve">ΝΕΑ </w:t>
      </w:r>
      <w:r w:rsidRPr="00E845EF">
        <w:rPr>
          <w:b w:val="0"/>
          <w:bCs w:val="0"/>
          <w:lang w:val="el-GR"/>
        </w:rPr>
        <w:t>ΑΞΙΟΛΟΓΗΣΗ ΤΔΕ</w:t>
      </w:r>
    </w:p>
    <w:p w:rsidR="00E51A82" w:rsidRDefault="00E51A82" w:rsidP="00E51A82">
      <w:pPr>
        <w:rPr>
          <w:lang w:val="el-GR"/>
        </w:rPr>
      </w:pPr>
    </w:p>
    <w:p w:rsidR="00A87978" w:rsidRDefault="00A87978" w:rsidP="00526FAA">
      <w:pPr>
        <w:rPr>
          <w:lang w:val="el-GR"/>
        </w:rPr>
      </w:pPr>
      <w:r>
        <w:rPr>
          <w:lang w:val="el-GR"/>
        </w:rPr>
        <w:t>Ο χρήστης επιλέγει την τελευταία έκδοση του ΤΔΕ (του οποίου η κατάσταση αξιολόγησης αναγράφει «</w:t>
      </w:r>
      <w:r w:rsidRPr="00A87978">
        <w:rPr>
          <w:b/>
          <w:lang w:val="el-GR"/>
        </w:rPr>
        <w:t>ΠΡΟΣ ΝΕΑ ΑΞΙΟΛΟΓΗΣΗ</w:t>
      </w:r>
      <w:r>
        <w:rPr>
          <w:lang w:val="el-GR"/>
        </w:rPr>
        <w:t>»), το οποίο θέλει να αξιολογήσει εκ νέου και στην συνέχεια επιλέγει την λειτουργία «</w:t>
      </w:r>
      <w:r w:rsidRPr="00A87978">
        <w:rPr>
          <w:b/>
          <w:lang w:val="el-GR"/>
        </w:rPr>
        <w:t>Αξιολόγηση/ Απόφαση</w:t>
      </w:r>
      <w:r>
        <w:rPr>
          <w:lang w:val="el-GR"/>
        </w:rPr>
        <w:t xml:space="preserve">».  </w:t>
      </w:r>
    </w:p>
    <w:p w:rsidR="00E51A82" w:rsidRPr="00E845EF" w:rsidRDefault="00E51A82" w:rsidP="00E51A82">
      <w:pPr>
        <w:spacing w:before="60" w:after="60" w:line="312" w:lineRule="auto"/>
        <w:jc w:val="both"/>
        <w:rPr>
          <w:lang w:val="el-GR"/>
        </w:rPr>
      </w:pPr>
      <w:r w:rsidRPr="00E845EF">
        <w:rPr>
          <w:lang w:val="el-GR"/>
        </w:rPr>
        <w:t>Ο χρήστης συμπληρώνει τα βασικά στοιχε</w:t>
      </w:r>
      <w:r>
        <w:rPr>
          <w:lang w:val="el-GR"/>
        </w:rPr>
        <w:t>ία αξιολόγησης και το κατά πόσο</w:t>
      </w:r>
      <w:r w:rsidRPr="00E845EF">
        <w:rPr>
          <w:lang w:val="el-GR"/>
        </w:rPr>
        <w:t xml:space="preserve"> πληρούνται τα κριτήρια αξιολόγησης. Σε περίπτωση που δεν πληρούνται τα κριτήρια δεν είναι δυνατή η έκδοση απόφασης Ένταξης.</w:t>
      </w:r>
      <w:r>
        <w:rPr>
          <w:lang w:val="el-GR"/>
        </w:rPr>
        <w:t xml:space="preserve"> </w:t>
      </w:r>
      <w:r>
        <w:rPr>
          <w:lang w:val="en-US"/>
        </w:rPr>
        <w:t>O</w:t>
      </w:r>
      <w:r w:rsidRPr="00E845EF">
        <w:rPr>
          <w:lang w:val="el-GR"/>
        </w:rPr>
        <w:t xml:space="preserve"> αρμόδιος  χρήστης του ΕΦ αφού ελέγξει τα στοιχεία της αξιολόγησης του ΤΔΕ έχει δύο επιλογές :</w:t>
      </w:r>
    </w:p>
    <w:p w:rsidR="00E51A82" w:rsidRPr="00E845EF" w:rsidRDefault="00E51A82" w:rsidP="00E51A82">
      <w:pPr>
        <w:numPr>
          <w:ilvl w:val="0"/>
          <w:numId w:val="45"/>
        </w:numPr>
        <w:suppressAutoHyphens/>
        <w:spacing w:before="60" w:after="60" w:line="312" w:lineRule="auto"/>
        <w:jc w:val="both"/>
        <w:rPr>
          <w:lang w:val="el-GR"/>
        </w:rPr>
      </w:pPr>
      <w:r w:rsidRPr="00E845EF">
        <w:rPr>
          <w:lang w:val="el-GR"/>
        </w:rPr>
        <w:t>«</w:t>
      </w:r>
      <w:r w:rsidRPr="00E845EF">
        <w:rPr>
          <w:b/>
          <w:bCs/>
          <w:lang w:val="el-GR"/>
        </w:rPr>
        <w:t>Απόφαση Ένταξης</w:t>
      </w:r>
      <w:r w:rsidRPr="00E845EF">
        <w:rPr>
          <w:lang w:val="el-GR"/>
        </w:rPr>
        <w:t>»</w:t>
      </w:r>
      <w:r>
        <w:rPr>
          <w:lang w:val="el-GR"/>
        </w:rPr>
        <w:t>,</w:t>
      </w:r>
      <w:r w:rsidRPr="00E845EF">
        <w:rPr>
          <w:lang w:val="el-GR"/>
        </w:rPr>
        <w:t xml:space="preserve"> όπου το σύστημα </w:t>
      </w:r>
      <w:r>
        <w:rPr>
          <w:lang w:val="el-GR"/>
        </w:rPr>
        <w:t>εμφανίζει στοιχεία της απόφασης</w:t>
      </w:r>
      <w:r w:rsidRPr="00E845EF">
        <w:rPr>
          <w:lang w:val="el-GR"/>
        </w:rPr>
        <w:t>.</w:t>
      </w:r>
      <w:r>
        <w:rPr>
          <w:lang w:val="el-GR"/>
        </w:rPr>
        <w:t xml:space="preserve"> </w:t>
      </w:r>
      <w:r w:rsidRPr="00E845EF">
        <w:rPr>
          <w:lang w:val="el-GR"/>
        </w:rPr>
        <w:t>Στη συνέχεια ο χρήστης εισάγει τα στοιχεία</w:t>
      </w:r>
      <w:r w:rsidR="00760176">
        <w:rPr>
          <w:lang w:val="el-GR"/>
        </w:rPr>
        <w:t xml:space="preserve"> που εισήγαγε και στην αξιολόγηση και επιπλέον υποχρεούται να συμπληρώσει και ένα πεδίο «</w:t>
      </w:r>
      <w:r w:rsidR="00760176" w:rsidRPr="00760176">
        <w:rPr>
          <w:rStyle w:val="txt12"/>
          <w:lang w:val="el-GR"/>
        </w:rPr>
        <w:t>Λόγοι Τροποποίησης Έργου με Νέα Αξιολόγηση</w:t>
      </w:r>
      <w:r w:rsidR="00760176">
        <w:rPr>
          <w:rStyle w:val="txt12"/>
          <w:lang w:val="el-GR"/>
        </w:rPr>
        <w:t>» για να δικαιολογήσει την νέα έκδοση του ΤΔΕ</w:t>
      </w:r>
      <w:r w:rsidRPr="00E845EF">
        <w:rPr>
          <w:lang w:val="el-GR"/>
        </w:rPr>
        <w:t xml:space="preserve">, επιλέγει αν είναι η αρχική απόφαση και αν ο Δικαιούχος είναι κυβερνητικό τμήμα. </w:t>
      </w:r>
    </w:p>
    <w:p w:rsidR="00E51A82" w:rsidRPr="00E845EF" w:rsidRDefault="00E51A82" w:rsidP="00E51A82">
      <w:pPr>
        <w:numPr>
          <w:ilvl w:val="0"/>
          <w:numId w:val="45"/>
        </w:numPr>
        <w:suppressAutoHyphens/>
        <w:spacing w:before="60" w:after="60" w:line="312" w:lineRule="auto"/>
        <w:ind w:left="1418" w:hanging="284"/>
        <w:jc w:val="both"/>
        <w:rPr>
          <w:lang w:val="el-GR"/>
        </w:rPr>
      </w:pPr>
      <w:r w:rsidRPr="00E845EF">
        <w:rPr>
          <w:lang w:val="el-GR"/>
        </w:rPr>
        <w:t>«</w:t>
      </w:r>
      <w:r w:rsidRPr="00E845EF">
        <w:rPr>
          <w:b/>
          <w:bCs/>
          <w:lang w:val="el-GR"/>
        </w:rPr>
        <w:t>Απόφαση Απόρριψης</w:t>
      </w:r>
      <w:r w:rsidRPr="00E845EF">
        <w:rPr>
          <w:lang w:val="el-GR"/>
        </w:rPr>
        <w:t>»</w:t>
      </w:r>
      <w:r>
        <w:rPr>
          <w:lang w:val="el-GR"/>
        </w:rPr>
        <w:t>,</w:t>
      </w:r>
      <w:r w:rsidRPr="00E845EF">
        <w:rPr>
          <w:lang w:val="el-GR"/>
        </w:rPr>
        <w:t xml:space="preserve"> όπου τ</w:t>
      </w:r>
      <w:r>
        <w:rPr>
          <w:lang w:val="en-US"/>
        </w:rPr>
        <w:t>o</w:t>
      </w:r>
      <w:r w:rsidRPr="00E845EF">
        <w:rPr>
          <w:lang w:val="el-GR"/>
        </w:rPr>
        <w:t xml:space="preserve"> σύστημα εμφανίζει τα στοιχεία της απόφασης απόρριψης.</w:t>
      </w:r>
    </w:p>
    <w:p w:rsidR="00E51A82" w:rsidRPr="00E845EF" w:rsidRDefault="00E51A82" w:rsidP="00E51A82">
      <w:pPr>
        <w:spacing w:before="60" w:after="60" w:line="312" w:lineRule="auto"/>
        <w:jc w:val="both"/>
        <w:rPr>
          <w:lang w:val="el-GR"/>
        </w:rPr>
      </w:pPr>
      <w:r w:rsidRPr="00E845EF">
        <w:rPr>
          <w:lang w:val="el-GR"/>
        </w:rPr>
        <w:lastRenderedPageBreak/>
        <w:t>Το σύστημα αποθηκεύει την αξιολόγηση και αλλάζει την κατάστασή της από «</w:t>
      </w:r>
      <w:r w:rsidRPr="00E845EF">
        <w:rPr>
          <w:b/>
          <w:bCs/>
          <w:lang w:val="el-GR"/>
        </w:rPr>
        <w:t>ΕΡΓΑΣΙΑΣ</w:t>
      </w:r>
      <w:r w:rsidRPr="00E845EF">
        <w:rPr>
          <w:lang w:val="el-GR"/>
        </w:rPr>
        <w:t>» σε «</w:t>
      </w:r>
      <w:r w:rsidRPr="00E845EF">
        <w:rPr>
          <w:b/>
          <w:bCs/>
          <w:lang w:val="el-GR"/>
        </w:rPr>
        <w:t>ΠΡΟΣ ΕΠΙΚΥΡΩΣΗ</w:t>
      </w:r>
      <w:r>
        <w:rPr>
          <w:lang w:val="el-GR"/>
        </w:rPr>
        <w:t>»</w:t>
      </w:r>
      <w:r w:rsidRPr="00E845EF">
        <w:rPr>
          <w:lang w:val="el-GR"/>
        </w:rPr>
        <w:t>.</w:t>
      </w:r>
    </w:p>
    <w:p w:rsidR="00E51A82" w:rsidRPr="00E845EF" w:rsidRDefault="00E51A82" w:rsidP="00E51A82">
      <w:pPr>
        <w:spacing w:before="60" w:after="60" w:line="312" w:lineRule="auto"/>
        <w:jc w:val="both"/>
        <w:rPr>
          <w:lang w:val="el-GR"/>
        </w:rPr>
      </w:pPr>
      <w:r w:rsidRPr="00E845EF">
        <w:rPr>
          <w:lang w:val="el-GR"/>
        </w:rPr>
        <w:t>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w:t>
      </w:r>
    </w:p>
    <w:p w:rsidR="00E51A82" w:rsidRPr="00A87978" w:rsidRDefault="00E51A82" w:rsidP="00A87978">
      <w:pPr>
        <w:ind w:left="576"/>
        <w:rPr>
          <w:lang w:val="el-GR"/>
        </w:rPr>
      </w:pPr>
    </w:p>
    <w:p w:rsidR="00D93615" w:rsidRPr="0002642B" w:rsidRDefault="00D93615" w:rsidP="0002642B">
      <w:pPr>
        <w:pStyle w:val="Heading2"/>
        <w:jc w:val="both"/>
        <w:rPr>
          <w:b w:val="0"/>
          <w:bCs w:val="0"/>
          <w:lang w:val="el-GR"/>
        </w:rPr>
      </w:pPr>
      <w:r>
        <w:rPr>
          <w:b w:val="0"/>
          <w:bCs w:val="0"/>
          <w:lang w:val="el-GR"/>
        </w:rPr>
        <w:t>ΤΡΟΠΟΠΟΙΗΤΙΚΗ ΑΕΕ</w:t>
      </w:r>
    </w:p>
    <w:p w:rsidR="0002642B" w:rsidRDefault="0002642B" w:rsidP="0002642B">
      <w:pPr>
        <w:tabs>
          <w:tab w:val="left" w:pos="0"/>
          <w:tab w:val="left" w:pos="709"/>
        </w:tabs>
        <w:rPr>
          <w:rStyle w:val="txt12"/>
          <w:lang w:val="el-GR"/>
        </w:rPr>
      </w:pPr>
      <w:bookmarkStart w:id="72" w:name="_Toc251663028"/>
      <w:r>
        <w:rPr>
          <w:lang w:val="el-GR"/>
        </w:rPr>
        <w:t>Ο χρήστης επιλέγει την τελευταία έκδοση του ΤΔΕ (του οποίου η κατάσταση αξιολόγησης αναγράφει «</w:t>
      </w:r>
      <w:r w:rsidRPr="0002642B">
        <w:rPr>
          <w:rStyle w:val="txt12"/>
          <w:b/>
          <w:lang w:val="el-GR"/>
        </w:rPr>
        <w:t>ΠΡΟΣ ΤΡΟΠ. ΑΕΕ</w:t>
      </w:r>
      <w:r>
        <w:rPr>
          <w:lang w:val="el-GR"/>
        </w:rPr>
        <w:t>») και την λειτουργία «</w:t>
      </w:r>
      <w:r w:rsidRPr="00A87978">
        <w:rPr>
          <w:b/>
          <w:lang w:val="el-GR"/>
        </w:rPr>
        <w:t>Αξιολόγηση/ Απόφαση</w:t>
      </w:r>
      <w:r>
        <w:rPr>
          <w:lang w:val="el-GR"/>
        </w:rPr>
        <w:t>». Το σύστημα εμφανίζει την οθόνη αξιολόγησης του επιλεγμένου ΤΔΕ με όλα τα πεδία συμπληρωμένα από την προγενέστερη έκδοση, αλλά χωρίς την δυνατότητα τροποποίησής τους. Τα μόνα πεδία που μπορεί να συμπληρώσει ο χρήστης και είναι υποχρεωτικά είναι τα «</w:t>
      </w:r>
      <w:r w:rsidRPr="0002642B">
        <w:rPr>
          <w:rStyle w:val="txt12"/>
          <w:lang w:val="el-GR"/>
        </w:rPr>
        <w:t>Ημερ.Τροποποιητικής ΑΕΕ</w:t>
      </w:r>
      <w:r>
        <w:rPr>
          <w:rStyle w:val="txt12"/>
          <w:lang w:val="el-GR"/>
        </w:rPr>
        <w:t>» και «</w:t>
      </w:r>
      <w:r w:rsidRPr="0002642B">
        <w:rPr>
          <w:rStyle w:val="txt12"/>
          <w:lang w:val="el-GR"/>
        </w:rPr>
        <w:t>Λόγοι Τροποποίησης Έργου Χωρίς Επαναξιολόγηση</w:t>
      </w:r>
      <w:r>
        <w:rPr>
          <w:rStyle w:val="txt12"/>
          <w:lang w:val="el-GR"/>
        </w:rPr>
        <w:t xml:space="preserve">». Υπάρχει επίσης η δυνατότητα ο χρήστης να επιλέξει αν το έργο θα έχει κατ’ αποκοπήν δαπάνες από το σχετικό </w:t>
      </w:r>
      <w:r>
        <w:rPr>
          <w:rStyle w:val="txt12"/>
          <w:lang w:val="en-US"/>
        </w:rPr>
        <w:t>check</w:t>
      </w:r>
      <w:r w:rsidRPr="0002642B">
        <w:rPr>
          <w:rStyle w:val="txt12"/>
          <w:lang w:val="el-GR"/>
        </w:rPr>
        <w:t xml:space="preserve"> </w:t>
      </w:r>
      <w:r>
        <w:rPr>
          <w:rStyle w:val="txt12"/>
          <w:lang w:val="en-US"/>
        </w:rPr>
        <w:t>box</w:t>
      </w:r>
      <w:r w:rsidRPr="0002642B">
        <w:rPr>
          <w:rStyle w:val="txt12"/>
          <w:lang w:val="el-GR"/>
        </w:rPr>
        <w:t xml:space="preserve"> </w:t>
      </w:r>
      <w:r>
        <w:rPr>
          <w:rStyle w:val="txt12"/>
          <w:lang w:val="el-GR"/>
        </w:rPr>
        <w:t>το οποίο είναι ενεργό προς αλλαγή.</w:t>
      </w:r>
    </w:p>
    <w:p w:rsidR="0002642B" w:rsidRPr="00E845EF" w:rsidRDefault="0002642B" w:rsidP="0002642B">
      <w:pPr>
        <w:spacing w:before="60" w:after="60" w:line="312" w:lineRule="auto"/>
        <w:jc w:val="both"/>
        <w:rPr>
          <w:lang w:val="el-GR"/>
        </w:rPr>
      </w:pPr>
      <w:r>
        <w:rPr>
          <w:lang w:val="el-GR"/>
        </w:rPr>
        <w:t xml:space="preserve">Με την λειτουργία </w:t>
      </w:r>
      <w:r w:rsidRPr="00E845EF">
        <w:rPr>
          <w:lang w:val="el-GR"/>
        </w:rPr>
        <w:t>«</w:t>
      </w:r>
      <w:r>
        <w:rPr>
          <w:b/>
          <w:bCs/>
          <w:lang w:val="el-GR"/>
        </w:rPr>
        <w:t>Προς</w:t>
      </w:r>
      <w:r w:rsidRPr="00E845EF">
        <w:rPr>
          <w:b/>
          <w:bCs/>
          <w:lang w:val="el-GR"/>
        </w:rPr>
        <w:t xml:space="preserve"> Ε</w:t>
      </w:r>
      <w:r>
        <w:rPr>
          <w:b/>
          <w:bCs/>
          <w:lang w:val="el-GR"/>
        </w:rPr>
        <w:t>πικύρωση</w:t>
      </w:r>
      <w:r>
        <w:rPr>
          <w:lang w:val="el-GR"/>
        </w:rPr>
        <w:t>» τ</w:t>
      </w:r>
      <w:r w:rsidRPr="00E845EF">
        <w:rPr>
          <w:lang w:val="el-GR"/>
        </w:rPr>
        <w:t>ο σύστημα αποθηκεύει την αξιολόγηση και αλλάζει την κατάστασή της από «</w:t>
      </w:r>
      <w:r w:rsidRPr="00E845EF">
        <w:rPr>
          <w:b/>
          <w:bCs/>
          <w:lang w:val="el-GR"/>
        </w:rPr>
        <w:t>ΕΡΓΑΣΙΑΣ</w:t>
      </w:r>
      <w:r w:rsidRPr="00E845EF">
        <w:rPr>
          <w:lang w:val="el-GR"/>
        </w:rPr>
        <w:t>» σε «</w:t>
      </w:r>
      <w:r w:rsidRPr="00E845EF">
        <w:rPr>
          <w:b/>
          <w:bCs/>
          <w:lang w:val="el-GR"/>
        </w:rPr>
        <w:t>ΠΡΟΣ ΕΠΙΚΥΡΩΣΗ</w:t>
      </w:r>
      <w:r>
        <w:rPr>
          <w:lang w:val="el-GR"/>
        </w:rPr>
        <w:t>»</w:t>
      </w:r>
      <w:r w:rsidRPr="00E845EF">
        <w:rPr>
          <w:lang w:val="el-GR"/>
        </w:rPr>
        <w:t>.</w:t>
      </w:r>
    </w:p>
    <w:p w:rsidR="0002642B" w:rsidRPr="00E845EF" w:rsidRDefault="0002642B" w:rsidP="0002642B">
      <w:pPr>
        <w:spacing w:before="60" w:after="60" w:line="312" w:lineRule="auto"/>
        <w:jc w:val="both"/>
        <w:rPr>
          <w:lang w:val="el-GR"/>
        </w:rPr>
      </w:pPr>
      <w:r w:rsidRPr="00E845EF">
        <w:rPr>
          <w:lang w:val="el-GR"/>
        </w:rPr>
        <w:t>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w:t>
      </w:r>
    </w:p>
    <w:p w:rsidR="0002642B" w:rsidRPr="0002642B" w:rsidRDefault="0002642B" w:rsidP="0002642B">
      <w:pPr>
        <w:tabs>
          <w:tab w:val="left" w:pos="0"/>
          <w:tab w:val="left" w:pos="709"/>
        </w:tabs>
        <w:rPr>
          <w:lang w:val="el-GR"/>
        </w:rPr>
      </w:pPr>
    </w:p>
    <w:bookmarkEnd w:id="72"/>
    <w:p w:rsidR="00F3109D" w:rsidRPr="00E845EF" w:rsidRDefault="00F3109D" w:rsidP="00F3109D">
      <w:pPr>
        <w:suppressAutoHyphens/>
        <w:spacing w:before="60" w:after="60" w:line="312" w:lineRule="auto"/>
        <w:ind w:left="349"/>
        <w:jc w:val="both"/>
        <w:rPr>
          <w:lang w:val="el-GR"/>
        </w:rPr>
      </w:pPr>
    </w:p>
    <w:p w:rsidR="00E845EF" w:rsidRDefault="00E845EF" w:rsidP="00F3109D">
      <w:pPr>
        <w:pStyle w:val="Heading2"/>
        <w:jc w:val="both"/>
        <w:rPr>
          <w:b w:val="0"/>
          <w:bCs w:val="0"/>
          <w:lang w:val="en-US"/>
        </w:rPr>
      </w:pPr>
      <w:bookmarkStart w:id="73" w:name="_Toc251663029"/>
      <w:r w:rsidRPr="00F3109D">
        <w:rPr>
          <w:b w:val="0"/>
          <w:bCs w:val="0"/>
          <w:lang w:val="el-GR"/>
        </w:rPr>
        <w:t>ΕΠΑΝΑΞΙΟΛΟΓΗΣΗ  ΤΔΕ</w:t>
      </w:r>
      <w:bookmarkEnd w:id="73"/>
    </w:p>
    <w:p w:rsidR="00FF224B" w:rsidRPr="006D4A9C" w:rsidRDefault="00FF224B" w:rsidP="00FF224B">
      <w:pPr>
        <w:ind w:left="5760" w:firstLine="720"/>
        <w:rPr>
          <w:lang w:val="en-US"/>
        </w:rPr>
      </w:pPr>
      <w:r w:rsidRPr="00CA3794">
        <w:rPr>
          <w:sz w:val="28"/>
          <w:szCs w:val="28"/>
        </w:rPr>
        <w:t>(</w:t>
      </w:r>
      <w:r w:rsidRPr="00CA3794">
        <w:rPr>
          <w:sz w:val="28"/>
          <w:szCs w:val="28"/>
          <w:lang w:val="en-US"/>
        </w:rPr>
        <w:t>ibi_user_adm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το ΤΔΕ το οποίο χρειάζεται επαναξιολόγηση (έχει υποβληθεί ένσταση από τον Δικαιούχο στην απόφαση απόρριψης). Στη συνέχεια επιλέγει τη λειτουργία «</w:t>
      </w:r>
      <w:r w:rsidRPr="00E845EF">
        <w:rPr>
          <w:b/>
          <w:bCs/>
          <w:lang w:val="el-GR"/>
        </w:rPr>
        <w:t>Αξιολόγηση/Απόφαση</w:t>
      </w:r>
      <w:r w:rsidRPr="00E845EF">
        <w:rPr>
          <w:lang w:val="el-GR"/>
        </w:rPr>
        <w:t xml:space="preserve">». Το σύστημα εμφανίζει την οθόνη επεξεργασίας των στοιχείων της επαναξιολόγησης του επιλεγμένου ΤΔΕ, ενώ ο χρήστης μπορεί να δει τα στοιχεία της αξιολόγησης χωρίς όμως να έχει τη δυνατότητα τροποποίησης. </w:t>
      </w:r>
    </w:p>
    <w:p w:rsidR="00E845EF" w:rsidRPr="00E845EF" w:rsidRDefault="00E845EF" w:rsidP="004B7EED">
      <w:pPr>
        <w:spacing w:before="60" w:after="60" w:line="312" w:lineRule="auto"/>
        <w:jc w:val="both"/>
        <w:rPr>
          <w:lang w:val="el-GR"/>
        </w:rPr>
      </w:pPr>
      <w:r w:rsidRPr="00E845EF">
        <w:rPr>
          <w:lang w:val="el-GR"/>
        </w:rPr>
        <w:t>Ο χρήστης συμπληρώνει τα βασικά στοιχε</w:t>
      </w:r>
      <w:r w:rsidR="007C0D8C">
        <w:rPr>
          <w:lang w:val="el-GR"/>
        </w:rPr>
        <w:t>ία αξιολόγησης και το κατά πόσο</w:t>
      </w:r>
      <w:r w:rsidRPr="00E845EF">
        <w:rPr>
          <w:lang w:val="el-GR"/>
        </w:rPr>
        <w:t xml:space="preserve"> πληρούνται τα κριτήρια αξιολόγησης. Σε περίπτωση που δεν πληρούνται τα κριτήρια δεν είναι δυνατή η έκδοση απόφασης Ένταξης. </w:t>
      </w:r>
      <w:r>
        <w:rPr>
          <w:lang w:val="en-US"/>
        </w:rPr>
        <w:t>O</w:t>
      </w:r>
      <w:r w:rsidRPr="00E845EF">
        <w:rPr>
          <w:lang w:val="el-GR"/>
        </w:rPr>
        <w:t xml:space="preserve"> αρμόδιος χρήστης του ΕΦ αφού ελέγξει τα στοιχεία της αξιολόγησης του ΤΔΕ έχει δύο επιλογές:</w:t>
      </w:r>
    </w:p>
    <w:p w:rsidR="00E845EF" w:rsidRPr="00E845EF" w:rsidRDefault="00E845EF" w:rsidP="004B7EED">
      <w:pPr>
        <w:numPr>
          <w:ilvl w:val="0"/>
          <w:numId w:val="16"/>
        </w:numPr>
        <w:suppressAutoHyphens/>
        <w:spacing w:before="60" w:after="60" w:line="312" w:lineRule="auto"/>
        <w:jc w:val="both"/>
        <w:rPr>
          <w:lang w:val="el-GR"/>
        </w:rPr>
      </w:pPr>
      <w:r w:rsidRPr="00E845EF">
        <w:rPr>
          <w:lang w:val="el-GR"/>
        </w:rPr>
        <w:lastRenderedPageBreak/>
        <w:t>«</w:t>
      </w:r>
      <w:r w:rsidRPr="00E845EF">
        <w:rPr>
          <w:b/>
          <w:bCs/>
          <w:lang w:val="el-GR"/>
        </w:rPr>
        <w:t>Απόφαση Ένταξης</w:t>
      </w:r>
      <w:r w:rsidRPr="00E845EF">
        <w:rPr>
          <w:lang w:val="el-GR"/>
        </w:rPr>
        <w:t>»</w:t>
      </w:r>
      <w:r w:rsidR="007C0D8C">
        <w:rPr>
          <w:lang w:val="el-GR"/>
        </w:rPr>
        <w:t>,</w:t>
      </w:r>
      <w:r w:rsidRPr="00E845EF">
        <w:rPr>
          <w:lang w:val="el-GR"/>
        </w:rPr>
        <w:t xml:space="preserve"> όπου το σύστημα εμφανίζει τα στοιχεία της απόφασης και ο χρήστης εισάγει τα στοιχεία, επιλέγει αν είναι η αρχική απόφαση και αν ο Δικαιούχος είναι κυβερνητικό τμήμα. </w:t>
      </w:r>
    </w:p>
    <w:p w:rsidR="00E845EF" w:rsidRPr="00E845EF" w:rsidRDefault="00E845EF" w:rsidP="004B7EED">
      <w:pPr>
        <w:numPr>
          <w:ilvl w:val="0"/>
          <w:numId w:val="16"/>
        </w:numPr>
        <w:suppressAutoHyphens/>
        <w:spacing w:before="60" w:after="60" w:line="312" w:lineRule="auto"/>
        <w:jc w:val="both"/>
        <w:rPr>
          <w:lang w:val="el-GR"/>
        </w:rPr>
      </w:pPr>
      <w:r w:rsidRPr="00E845EF">
        <w:rPr>
          <w:lang w:val="el-GR"/>
        </w:rPr>
        <w:t xml:space="preserve"> «</w:t>
      </w:r>
      <w:r w:rsidRPr="00E845EF">
        <w:rPr>
          <w:b/>
          <w:bCs/>
          <w:lang w:val="el-GR"/>
        </w:rPr>
        <w:t>Απόφαση Απόρριψης</w:t>
      </w:r>
      <w:r w:rsidRPr="00E845EF">
        <w:rPr>
          <w:lang w:val="el-GR"/>
        </w:rPr>
        <w:t>»</w:t>
      </w:r>
      <w:r w:rsidR="007C0D8C">
        <w:rPr>
          <w:lang w:val="el-GR"/>
        </w:rPr>
        <w:t xml:space="preserve">, </w:t>
      </w:r>
      <w:r w:rsidRPr="00E845EF">
        <w:rPr>
          <w:lang w:val="el-GR"/>
        </w:rPr>
        <w:t>όπου το σύστημα εμφανίζει τα στοιχεία της απόφασης απόρριψης.</w:t>
      </w:r>
    </w:p>
    <w:p w:rsidR="00E845EF" w:rsidRPr="00E845EF" w:rsidRDefault="00C65E0F" w:rsidP="004B7EED">
      <w:pPr>
        <w:spacing w:before="60" w:after="60" w:line="312" w:lineRule="auto"/>
        <w:jc w:val="both"/>
        <w:rPr>
          <w:lang w:val="el-GR"/>
        </w:rPr>
      </w:pPr>
      <w:r>
        <w:pict>
          <v:shape id="_x0000_s3239" type="#_x0000_t75" style="position:absolute;left:0;text-align:left;margin-left:.2pt;margin-top:115.55pt;width:414.8pt;height:354.85pt;z-index:2;mso-wrap-distance-left:0;mso-wrap-distance-right:0" filled="t">
            <v:fill color2="black"/>
            <v:imagedata r:id="rId27" o:title="" croptop="5452f"/>
            <w10:wrap type="topAndBottom"/>
          </v:shape>
        </w:pict>
      </w:r>
      <w:r w:rsidR="00E845EF" w:rsidRPr="00E845EF">
        <w:rPr>
          <w:lang w:val="el-GR"/>
        </w:rPr>
        <w:t>Ο χρήστης επιλέγει το κουμπί «</w:t>
      </w:r>
      <w:r w:rsidR="00E845EF" w:rsidRPr="00E845EF">
        <w:rPr>
          <w:b/>
          <w:bCs/>
          <w:lang w:val="el-GR"/>
        </w:rPr>
        <w:t>Προς Επικύρωση</w:t>
      </w:r>
      <w:r w:rsidR="00E845EF" w:rsidRPr="00E845EF">
        <w:rPr>
          <w:lang w:val="el-GR"/>
        </w:rPr>
        <w:t>». Το σύστημα αποθηκεύει την αξιολόγηση και αλλάζει την κατάστασή της από «</w:t>
      </w:r>
      <w:r w:rsidR="00E845EF" w:rsidRPr="00E845EF">
        <w:rPr>
          <w:b/>
          <w:bCs/>
          <w:lang w:val="el-GR"/>
        </w:rPr>
        <w:t>ΕΡΓΑΣΙΑΣ</w:t>
      </w:r>
      <w:r w:rsidR="00E845EF" w:rsidRPr="00E845EF">
        <w:rPr>
          <w:lang w:val="el-GR"/>
        </w:rPr>
        <w:t>» σε «</w:t>
      </w:r>
      <w:r w:rsidR="00E845EF" w:rsidRPr="00E845EF">
        <w:rPr>
          <w:b/>
          <w:bCs/>
          <w:lang w:val="el-GR"/>
        </w:rPr>
        <w:t>ΠΡΟΣ ΕΠΙΚΥΡΩΣΗ</w:t>
      </w:r>
      <w:r w:rsidR="00E845EF" w:rsidRPr="00E845EF">
        <w:rPr>
          <w:lang w:val="el-GR"/>
        </w:rPr>
        <w:t>». Καθ’ όλη τη διάρκεια της διαδικασίας είναι δυνατή η αποθήκευση των στοιχείων μέχρι εκείνο το σημείο πατώντας το πλήκτρο «</w:t>
      </w:r>
      <w:r w:rsidR="00E845EF" w:rsidRPr="00E845EF">
        <w:rPr>
          <w:b/>
          <w:bCs/>
          <w:lang w:val="el-GR"/>
        </w:rPr>
        <w:t>Ενημέρωση</w:t>
      </w:r>
      <w:r w:rsidR="00E845EF" w:rsidRPr="00E845EF">
        <w:rPr>
          <w:lang w:val="el-GR"/>
        </w:rPr>
        <w:t>».</w:t>
      </w:r>
    </w:p>
    <w:p w:rsidR="00E845EF" w:rsidRPr="00E845EF" w:rsidRDefault="00E845EF" w:rsidP="004B7EED">
      <w:pPr>
        <w:spacing w:before="60" w:after="60" w:line="312" w:lineRule="auto"/>
        <w:jc w:val="both"/>
        <w:rPr>
          <w:lang w:val="el-GR"/>
        </w:rPr>
      </w:pPr>
    </w:p>
    <w:p w:rsidR="00E845EF" w:rsidRDefault="00E845EF" w:rsidP="00F3109D">
      <w:pPr>
        <w:pStyle w:val="Heading2"/>
        <w:jc w:val="both"/>
        <w:rPr>
          <w:b w:val="0"/>
          <w:bCs w:val="0"/>
          <w:lang w:val="en-US"/>
        </w:rPr>
      </w:pPr>
      <w:bookmarkStart w:id="74" w:name="_Toc251663030"/>
      <w:r w:rsidRPr="00F3109D">
        <w:rPr>
          <w:b w:val="0"/>
          <w:bCs w:val="0"/>
          <w:lang w:val="el-GR"/>
        </w:rPr>
        <w:t>ΕΠΙΚΥΡΩΣΗ ΕΠΑΝΑΞΙΟΛΟΓΗΣΗΣ ΤΔΕ</w:t>
      </w:r>
      <w:bookmarkEnd w:id="74"/>
    </w:p>
    <w:p w:rsidR="00B24952" w:rsidRPr="006D4A9C" w:rsidRDefault="00B24952" w:rsidP="00B24952">
      <w:pPr>
        <w:ind w:left="5760" w:firstLine="720"/>
        <w:rPr>
          <w:lang w:val="en-US"/>
        </w:rPr>
      </w:pPr>
      <w:r w:rsidRPr="00CA3794">
        <w:rPr>
          <w:sz w:val="28"/>
          <w:szCs w:val="28"/>
        </w:rPr>
        <w:t>(</w:t>
      </w:r>
      <w:r w:rsidRPr="00CA3794">
        <w:rPr>
          <w:sz w:val="28"/>
          <w:szCs w:val="28"/>
          <w:lang w:val="en-US"/>
        </w:rPr>
        <w:t>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lastRenderedPageBreak/>
        <w:t>Ο χρήστης επιλέγει το ΤΔΕ του οποίου την επαναξιολόγηση θέλει να επικυρώσει. Στη συνέχεια επιλέγει τη λειτουργία «</w:t>
      </w:r>
      <w:r w:rsidRPr="00E845EF">
        <w:rPr>
          <w:b/>
          <w:bCs/>
          <w:lang w:val="el-GR"/>
        </w:rPr>
        <w:t>Αξιολόγηση/Απόφαση</w:t>
      </w:r>
      <w:r w:rsidRPr="00E845EF">
        <w:rPr>
          <w:lang w:val="el-GR"/>
        </w:rPr>
        <w:t>». Το σύστημα εμφανίζει την οθόνη προβολής των στοιχείων της επαναξιολόγησης του επιλεγμένου ΤΔΕ</w:t>
      </w:r>
      <w:r w:rsidR="0044656B">
        <w:rPr>
          <w:lang w:val="el-GR"/>
        </w:rPr>
        <w:t>,</w:t>
      </w:r>
      <w:r w:rsidRPr="00E845EF">
        <w:rPr>
          <w:lang w:val="el-GR"/>
        </w:rPr>
        <w:t xml:space="preserve"> στην οποία ο χρήστης μπορεί να δει τα στοιχεία της χωρίς όμως να έχει τη δυνατότητα τροποποίησης. Ο αρμόδιος χρήστης του ΕΦ αφού ελέγξει τα στοιχεία της αξιολόγησης του ΤΔΕ έχει δύο επιλογές</w:t>
      </w:r>
      <w:r w:rsidR="0044656B">
        <w:rPr>
          <w:lang w:val="el-GR"/>
        </w:rPr>
        <w:t>:</w:t>
      </w:r>
    </w:p>
    <w:p w:rsidR="00E845EF" w:rsidRPr="00E845EF" w:rsidRDefault="00E845EF" w:rsidP="00AC79BD">
      <w:pPr>
        <w:numPr>
          <w:ilvl w:val="0"/>
          <w:numId w:val="17"/>
        </w:numPr>
        <w:tabs>
          <w:tab w:val="clear" w:pos="1440"/>
        </w:tabs>
        <w:suppressAutoHyphens/>
        <w:spacing w:before="60" w:after="60" w:line="312" w:lineRule="auto"/>
        <w:ind w:left="709"/>
        <w:jc w:val="both"/>
        <w:rPr>
          <w:lang w:val="el-GR"/>
        </w:rPr>
      </w:pPr>
      <w:r w:rsidRPr="00E845EF">
        <w:rPr>
          <w:lang w:val="el-GR"/>
        </w:rPr>
        <w:t>«</w:t>
      </w:r>
      <w:r w:rsidRPr="00E845EF">
        <w:rPr>
          <w:b/>
          <w:bCs/>
          <w:lang w:val="el-GR"/>
        </w:rPr>
        <w:t>Προς Διόρθωση</w:t>
      </w:r>
      <w:r w:rsidRPr="00E845EF">
        <w:rPr>
          <w:lang w:val="el-GR"/>
        </w:rPr>
        <w:t>»</w:t>
      </w:r>
      <w:r w:rsidR="0044656B">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της επαναξιολόγησης σε «</w:t>
      </w:r>
      <w:r w:rsidRPr="00E845EF">
        <w:rPr>
          <w:b/>
          <w:bCs/>
          <w:lang w:val="el-GR"/>
        </w:rPr>
        <w:t>ΕΡΓΑΣΙΑΣ</w:t>
      </w:r>
      <w:r w:rsidRPr="00E845EF">
        <w:rPr>
          <w:lang w:val="el-GR"/>
        </w:rPr>
        <w:t>»</w:t>
      </w:r>
      <w:r w:rsidR="0044656B">
        <w:rPr>
          <w:lang w:val="el-GR"/>
        </w:rPr>
        <w:t>,</w:t>
      </w:r>
      <w:r w:rsidRPr="00E845EF">
        <w:rPr>
          <w:lang w:val="el-GR"/>
        </w:rPr>
        <w:t xml:space="preserve">  ώστε να μπορούν να γίνουν αλλαγές και διορθώσεις.</w:t>
      </w:r>
    </w:p>
    <w:p w:rsidR="00E845EF" w:rsidRPr="00E845EF" w:rsidRDefault="00E845EF" w:rsidP="00AC79BD">
      <w:pPr>
        <w:numPr>
          <w:ilvl w:val="0"/>
          <w:numId w:val="17"/>
        </w:numPr>
        <w:tabs>
          <w:tab w:val="clear" w:pos="1440"/>
        </w:tabs>
        <w:suppressAutoHyphens/>
        <w:spacing w:before="60" w:after="60" w:line="312" w:lineRule="auto"/>
        <w:ind w:left="709"/>
        <w:jc w:val="both"/>
        <w:rPr>
          <w:lang w:val="el-GR"/>
        </w:rPr>
      </w:pPr>
      <w:r w:rsidRPr="00E845EF">
        <w:rPr>
          <w:lang w:val="el-GR"/>
        </w:rPr>
        <w:t xml:space="preserve"> «</w:t>
      </w:r>
      <w:r w:rsidRPr="00E845EF">
        <w:rPr>
          <w:b/>
          <w:bCs/>
          <w:lang w:val="el-GR"/>
        </w:rPr>
        <w:t>Επικύρωση</w:t>
      </w:r>
      <w:r w:rsidRPr="00E845EF">
        <w:rPr>
          <w:lang w:val="el-GR"/>
        </w:rPr>
        <w:t>»</w:t>
      </w:r>
      <w:r w:rsidR="0044656B">
        <w:rPr>
          <w:lang w:val="el-GR"/>
        </w:rPr>
        <w:t>,</w:t>
      </w:r>
      <w:r w:rsidRPr="00E845EF">
        <w:rPr>
          <w:lang w:val="el-GR"/>
        </w:rPr>
        <w:t xml:space="preserve"> όπου τ</w:t>
      </w:r>
      <w:r>
        <w:rPr>
          <w:lang w:val="en-US"/>
        </w:rPr>
        <w:t>o</w:t>
      </w:r>
      <w:r w:rsidRPr="00E845EF">
        <w:rPr>
          <w:lang w:val="el-GR"/>
        </w:rPr>
        <w:t xml:space="preserve"> σύστημα αλλάζει την κατάσταση της αξιολόγησης σε «</w:t>
      </w:r>
      <w:r w:rsidRPr="00E845EF">
        <w:rPr>
          <w:b/>
          <w:bCs/>
          <w:lang w:val="el-GR"/>
        </w:rPr>
        <w:t>ΕΠΙΚΥΡΩΘΗΚΕ</w:t>
      </w:r>
      <w:r w:rsidR="0044656B">
        <w:rPr>
          <w:lang w:val="el-GR"/>
        </w:rPr>
        <w:t>»</w:t>
      </w:r>
      <w:r w:rsidRPr="00E845EF">
        <w:rPr>
          <w:lang w:val="el-GR"/>
        </w:rPr>
        <w:t>.</w:t>
      </w:r>
    </w:p>
    <w:p w:rsidR="00E845EF" w:rsidRDefault="00E845EF" w:rsidP="004B7EED">
      <w:pPr>
        <w:jc w:val="both"/>
        <w:rPr>
          <w:lang w:val="el-GR"/>
        </w:rPr>
      </w:pPr>
    </w:p>
    <w:p w:rsidR="00E845EF" w:rsidRPr="00E845EF" w:rsidRDefault="00E845EF" w:rsidP="004B7EED">
      <w:pPr>
        <w:jc w:val="both"/>
        <w:rPr>
          <w:lang w:val="el-GR"/>
        </w:rPr>
      </w:pPr>
    </w:p>
    <w:p w:rsidR="00E845EF" w:rsidRPr="00650F63" w:rsidRDefault="00F3109D" w:rsidP="004B7EED">
      <w:pPr>
        <w:pStyle w:val="Heading1"/>
        <w:jc w:val="both"/>
      </w:pPr>
      <w:r w:rsidRPr="00A11994">
        <w:rPr>
          <w:lang w:val="el-GR"/>
        </w:rPr>
        <w:br w:type="page"/>
      </w:r>
      <w:bookmarkStart w:id="75" w:name="_Toc251663031"/>
      <w:r w:rsidR="00E845EF" w:rsidRPr="00650F63">
        <w:lastRenderedPageBreak/>
        <w:t>ΔΙΑΧΕΙΡΙΣΗ ΠΙΝΑΚΩΝ ΠΟΣΟΣΤΩΝ ΣΥΓΧΡΗΜΑΤΟΔΟΤΗΣΗΣ</w:t>
      </w:r>
      <w:bookmarkEnd w:id="75"/>
      <w:r w:rsidR="00E845EF" w:rsidRPr="00650F63">
        <w:t xml:space="preserve"> </w:t>
      </w:r>
    </w:p>
    <w:p w:rsidR="00E845EF" w:rsidRDefault="00E845EF" w:rsidP="004B7EED">
      <w:pPr>
        <w:jc w:val="both"/>
        <w:rPr>
          <w:lang w:val="el-GR"/>
        </w:rPr>
      </w:pPr>
    </w:p>
    <w:p w:rsidR="00E845EF" w:rsidRDefault="00E845EF" w:rsidP="00420FAA">
      <w:pPr>
        <w:pStyle w:val="Heading2"/>
        <w:jc w:val="both"/>
        <w:rPr>
          <w:b w:val="0"/>
          <w:bCs w:val="0"/>
          <w:lang w:val="en-US"/>
        </w:rPr>
      </w:pPr>
      <w:bookmarkStart w:id="76" w:name="_Toc251663032"/>
      <w:r w:rsidRPr="00420FAA">
        <w:rPr>
          <w:b w:val="0"/>
          <w:bCs w:val="0"/>
          <w:lang w:val="el-GR"/>
        </w:rPr>
        <w:t>ΕΜΦΑΝΙΣΗ ΛΙΣΤΑΣ ΕΠΙΚΥΡΩΜΕΝΩΝ ΕΡΓΩΝ ΔΣ</w:t>
      </w:r>
      <w:bookmarkEnd w:id="76"/>
    </w:p>
    <w:p w:rsidR="009F68BF" w:rsidRPr="006D4A9C" w:rsidRDefault="009F68BF" w:rsidP="002A1EFD">
      <w:pPr>
        <w:ind w:left="1440" w:firstLine="720"/>
        <w:rPr>
          <w:lang w:val="en-US"/>
        </w:rPr>
      </w:pPr>
      <w:r w:rsidRPr="00CA3794">
        <w:rPr>
          <w:sz w:val="28"/>
          <w:szCs w:val="28"/>
        </w:rPr>
        <w:t>(</w:t>
      </w:r>
      <w:r w:rsidRPr="00CA3794">
        <w:rPr>
          <w:sz w:val="28"/>
          <w:szCs w:val="28"/>
          <w:lang w:val="en-US"/>
        </w:rPr>
        <w:t>ibi_user_a</w:t>
      </w:r>
      <w:r w:rsidR="00886B3E">
        <w:rPr>
          <w:sz w:val="28"/>
          <w:szCs w:val="28"/>
          <w:lang w:val="en-US"/>
        </w:rPr>
        <w:t>cc</w:t>
      </w:r>
      <w:r w:rsidRPr="00CA3794">
        <w:rPr>
          <w:sz w:val="28"/>
          <w:szCs w:val="28"/>
          <w:lang w:val="en-US"/>
        </w:rPr>
        <w:t>,ibi_suser_a</w:t>
      </w:r>
      <w:r w:rsidR="00886B3E">
        <w:rPr>
          <w:sz w:val="28"/>
          <w:szCs w:val="28"/>
          <w:lang w:val="en-US"/>
        </w:rPr>
        <w:t>cc,ma_xx,</w:t>
      </w:r>
      <w:r w:rsidR="00A7378D">
        <w:rPr>
          <w:sz w:val="28"/>
          <w:szCs w:val="28"/>
          <w:lang w:val="en-US"/>
        </w:rPr>
        <w:t>pa_xx,</w:t>
      </w:r>
      <w:r w:rsidR="00886B3E">
        <w:rPr>
          <w:sz w:val="28"/>
          <w:szCs w:val="28"/>
          <w:lang w:val="en-US"/>
        </w:rPr>
        <w:t>ia_xx</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Πίνακας Ποσοστών Συγχ/σης</w:t>
      </w:r>
      <w:r w:rsidRPr="00E845EF">
        <w:rPr>
          <w:lang w:val="el-GR"/>
        </w:rPr>
        <w:t>». Στην οθόνη εμφανίζονται τα ακόλουθα πεδία αναζήτησης: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Επιχειρησιακό πρόγραμμα</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Άξονας Προτεραιότητας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Ειδικός Στόχος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Κωδικός Πρόσκλησης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Κωδ. Έργου</w:t>
      </w:r>
    </w:p>
    <w:p w:rsidR="00E845EF" w:rsidRPr="002E3F75" w:rsidRDefault="00E845EF" w:rsidP="004B7EED">
      <w:pPr>
        <w:spacing w:before="60" w:after="60" w:line="312" w:lineRule="auto"/>
        <w:jc w:val="both"/>
        <w:rPr>
          <w:lang w:val="el-GR"/>
        </w:rPr>
      </w:pPr>
      <w:r w:rsidRPr="002E3F75">
        <w:rPr>
          <w:lang w:val="el-GR"/>
        </w:rPr>
        <w:t>Ο χρήστης εισάγει τιμή σε ένα από τα ανωτέρω και πατάει το κουμπί «</w:t>
      </w:r>
      <w:r w:rsidRPr="002E3F75">
        <w:rPr>
          <w:b/>
          <w:lang w:val="el-GR"/>
        </w:rPr>
        <w:t>Αναζήτηση</w:t>
      </w:r>
      <w:r w:rsidRPr="002E3F75">
        <w:rPr>
          <w:lang w:val="el-GR"/>
        </w:rPr>
        <w:t>». Το σύστημα εμφανίζει λίστα με τα ΤΔΕ (όλες τις εκδόσεις) που έχει καταχωρήσει ο χρήστ</w:t>
      </w:r>
      <w:r w:rsidR="0044656B">
        <w:rPr>
          <w:lang w:val="el-GR"/>
        </w:rPr>
        <w:t>ης ή οι χρήστες του ίδιου φορέα</w:t>
      </w:r>
      <w:r w:rsidRPr="002E3F75">
        <w:rPr>
          <w:lang w:val="el-GR"/>
        </w:rPr>
        <w:t xml:space="preserve"> και οι οποίες πληρούν τα κριτήρια αναζήτησης. Ο χρήστης μπορεί να δει τα στοιχεία επικυρωμένου ΤΔΕ μέσα από την ειδική οθόνη «</w:t>
      </w:r>
      <w:r w:rsidRPr="002E3F75">
        <w:rPr>
          <w:b/>
          <w:lang w:val="el-GR"/>
        </w:rPr>
        <w:t>% Συγχρ/σης Έργου</w:t>
      </w:r>
      <w:r w:rsidRPr="002E3F75">
        <w:rPr>
          <w:lang w:val="el-GR"/>
        </w:rPr>
        <w:t>» του ΤΔΕ.</w:t>
      </w:r>
    </w:p>
    <w:p w:rsidR="00E845EF" w:rsidRPr="00E845EF" w:rsidRDefault="00030A22" w:rsidP="004B7EED">
      <w:pPr>
        <w:spacing w:before="60" w:after="60" w:line="312" w:lineRule="auto"/>
        <w:jc w:val="both"/>
        <w:rPr>
          <w:lang w:val="el-GR"/>
        </w:rPr>
      </w:pPr>
      <w:ins w:id="77" w:author=".." w:date="2010-08-23T13:47:00Z">
        <w:r>
          <w:pict>
            <v:shape id="_x0000_i1036" type="#_x0000_t75" style="width:414.35pt;height:180pt">
              <v:imagedata r:id="rId28" o:title="PinPosostwnSygxrTable" croptop="9761f"/>
            </v:shape>
          </w:pict>
        </w:r>
      </w:ins>
    </w:p>
    <w:p w:rsidR="00E845EF" w:rsidRDefault="00E845EF" w:rsidP="004B7EED">
      <w:pPr>
        <w:spacing w:before="60" w:after="60" w:line="312" w:lineRule="auto"/>
        <w:ind w:left="720" w:hanging="360"/>
        <w:jc w:val="both"/>
      </w:pPr>
    </w:p>
    <w:p w:rsidR="00E845EF" w:rsidRDefault="00E845EF" w:rsidP="004B7EED">
      <w:pPr>
        <w:spacing w:before="60" w:after="60" w:line="312" w:lineRule="auto"/>
        <w:ind w:left="720" w:hanging="360"/>
        <w:jc w:val="both"/>
      </w:pPr>
    </w:p>
    <w:p w:rsidR="00E845EF" w:rsidRDefault="00E845EF" w:rsidP="00420FAA">
      <w:pPr>
        <w:pStyle w:val="Heading2"/>
        <w:jc w:val="both"/>
        <w:rPr>
          <w:b w:val="0"/>
          <w:bCs w:val="0"/>
          <w:lang w:val="en-US"/>
        </w:rPr>
      </w:pPr>
      <w:bookmarkStart w:id="78" w:name="_Toc251663033"/>
      <w:r w:rsidRPr="00DD32DF">
        <w:rPr>
          <w:b w:val="0"/>
          <w:bCs w:val="0"/>
          <w:lang w:val="el-GR"/>
        </w:rPr>
        <w:lastRenderedPageBreak/>
        <w:t>ΕΜΦΑΝΙΣΗ ΠΟΣΟΣΤΩΝ ΣΥΓΧΡΗΜΑΤΟΔΟΤΗΣΗΣ</w:t>
      </w:r>
      <w:bookmarkEnd w:id="78"/>
    </w:p>
    <w:p w:rsidR="00230770" w:rsidRPr="006D4A9C" w:rsidRDefault="00230770" w:rsidP="00230770">
      <w:pPr>
        <w:ind w:left="1440" w:firstLine="720"/>
        <w:rPr>
          <w:lang w:val="en-US"/>
        </w:rPr>
      </w:pPr>
      <w:r w:rsidRPr="00CA3794">
        <w:rPr>
          <w:sz w:val="28"/>
          <w:szCs w:val="28"/>
        </w:rPr>
        <w:t>(</w:t>
      </w:r>
      <w:r w:rsidRPr="00CA3794">
        <w:rPr>
          <w:sz w:val="28"/>
          <w:szCs w:val="28"/>
          <w:lang w:val="en-US"/>
        </w:rPr>
        <w:t>ibi_user_a</w:t>
      </w:r>
      <w:r>
        <w:rPr>
          <w:sz w:val="28"/>
          <w:szCs w:val="28"/>
          <w:lang w:val="en-US"/>
        </w:rPr>
        <w:t>cc</w:t>
      </w:r>
      <w:r w:rsidRPr="00CA3794">
        <w:rPr>
          <w:sz w:val="28"/>
          <w:szCs w:val="28"/>
          <w:lang w:val="en-US"/>
        </w:rPr>
        <w:t>,ibi_suser_a</w:t>
      </w:r>
      <w:r>
        <w:rPr>
          <w:sz w:val="28"/>
          <w:szCs w:val="28"/>
          <w:lang w:val="en-US"/>
        </w:rPr>
        <w:t>cc,ma_xx,pa_xx,ia_xx</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ένα επικυρωμένο έργο ΔΣ και τη λειτουργία «</w:t>
      </w:r>
      <w:r w:rsidRPr="00E845EF">
        <w:rPr>
          <w:b/>
          <w:lang w:val="el-GR"/>
        </w:rPr>
        <w:t>% Συγχρ/σης Έργου</w:t>
      </w:r>
      <w:r w:rsidRPr="00E845EF">
        <w:rPr>
          <w:lang w:val="el-GR"/>
        </w:rPr>
        <w:t>». Το σύστημα εμφανίζει την οθόνη διαχείρισης των Ποσοστών Συγχρ/σης του έργου. Ο χρήστης μπορεί να αλλάξει τα ποσοστά συγχρηματοδότησης εφόσον είναι σε έκδοση που δεν είναι επικυρωμένη. Μόλις ολοκληρώσει τις αλλαγές επιλέγει τη λειτουργία «</w:t>
      </w:r>
      <w:r w:rsidRPr="00E845EF">
        <w:rPr>
          <w:b/>
          <w:lang w:val="el-GR"/>
        </w:rPr>
        <w:t>Επικύρωση</w:t>
      </w:r>
      <w:r w:rsidRPr="00E845EF">
        <w:rPr>
          <w:lang w:val="el-GR"/>
        </w:rPr>
        <w:t>». Το σύστημα εμφανίζει μήνυμα επιβεβαίωσης και αλλάζει την κατάσταση της έκδοσης σε «</w:t>
      </w:r>
      <w:r w:rsidRPr="00E845EF">
        <w:rPr>
          <w:b/>
          <w:lang w:val="el-GR"/>
        </w:rPr>
        <w:t>ΕΠΙΚΥΡΩΘΗΚΕ</w:t>
      </w:r>
      <w:r w:rsidRPr="00E845EF">
        <w:rPr>
          <w:lang w:val="el-GR"/>
        </w:rPr>
        <w:t>» ενώ ενεργοποιεί και τη λειτουργία «</w:t>
      </w:r>
      <w:r w:rsidRPr="00E845EF">
        <w:rPr>
          <w:b/>
          <w:lang w:val="el-GR"/>
        </w:rPr>
        <w:t>Νέα Έκδοση</w:t>
      </w:r>
      <w:r w:rsidRPr="00E845EF">
        <w:rPr>
          <w:lang w:val="el-GR"/>
        </w:rPr>
        <w:t>». Ο χρήστης επιστρέφει στην οθόνη της λίστας των έργων πατώντας το κουμπί «</w:t>
      </w:r>
      <w:r w:rsidRPr="00E845EF">
        <w:rPr>
          <w:b/>
          <w:lang w:val="el-GR"/>
        </w:rPr>
        <w:t>Επιστροφή</w:t>
      </w:r>
      <w:r w:rsidRPr="00E845EF">
        <w:rPr>
          <w:lang w:val="el-GR"/>
        </w:rPr>
        <w:t>».</w:t>
      </w:r>
    </w:p>
    <w:p w:rsidR="00E845EF" w:rsidRDefault="00E845EF" w:rsidP="004B7EED">
      <w:pPr>
        <w:jc w:val="both"/>
        <w:rPr>
          <w:lang w:val="el-GR"/>
        </w:rPr>
      </w:pPr>
    </w:p>
    <w:p w:rsidR="00E845EF" w:rsidRDefault="00E845EF" w:rsidP="004B7EED">
      <w:pPr>
        <w:jc w:val="both"/>
        <w:rPr>
          <w:lang w:val="el-GR"/>
        </w:rPr>
      </w:pPr>
    </w:p>
    <w:p w:rsidR="00E845EF" w:rsidRDefault="00420FAA" w:rsidP="004B7EED">
      <w:pPr>
        <w:pStyle w:val="Heading1"/>
        <w:jc w:val="both"/>
      </w:pPr>
      <w:r w:rsidRPr="00A11994">
        <w:rPr>
          <w:lang w:val="el-GR"/>
        </w:rPr>
        <w:br w:type="page"/>
      </w:r>
      <w:bookmarkStart w:id="79" w:name="_Toc251663034"/>
      <w:r w:rsidR="00E845EF">
        <w:lastRenderedPageBreak/>
        <w:t>ΥΠΟΒΟΛΗ ΚΑΙ ΠΑΡΑΚΟΛΟΥΘΗΣΗ ΤΔΕ</w:t>
      </w:r>
      <w:bookmarkEnd w:id="79"/>
    </w:p>
    <w:p w:rsidR="00E845EF" w:rsidRDefault="00E845EF" w:rsidP="004B7EED">
      <w:pPr>
        <w:jc w:val="both"/>
        <w:rPr>
          <w:lang w:val="el-GR"/>
        </w:rPr>
      </w:pPr>
    </w:p>
    <w:p w:rsidR="00E845EF" w:rsidRDefault="00E845EF" w:rsidP="00420FAA">
      <w:pPr>
        <w:pStyle w:val="Heading2"/>
        <w:jc w:val="both"/>
        <w:rPr>
          <w:b w:val="0"/>
          <w:bCs w:val="0"/>
          <w:lang w:val="en-US"/>
        </w:rPr>
      </w:pPr>
      <w:bookmarkStart w:id="80" w:name="_Toc251663035"/>
      <w:r w:rsidRPr="00E845EF">
        <w:rPr>
          <w:b w:val="0"/>
          <w:bCs w:val="0"/>
          <w:lang w:val="el-GR"/>
        </w:rPr>
        <w:t>ΠΡΟΒΟΛΗ ΤΔΕ ΕΡΓΩΝ ΔΗΜΟΣΙΩΝ ΣΥΜΒΑΣΕΩΝ</w:t>
      </w:r>
      <w:bookmarkEnd w:id="80"/>
    </w:p>
    <w:p w:rsidR="005E3F7C" w:rsidRPr="006D4A9C" w:rsidRDefault="005E3F7C" w:rsidP="005E3F7C">
      <w:pPr>
        <w:ind w:firstLine="576"/>
        <w:rPr>
          <w:lang w:val="en-US"/>
        </w:rPr>
      </w:pPr>
      <w:r w:rsidRPr="00CA3794">
        <w:rPr>
          <w:sz w:val="28"/>
          <w:szCs w:val="28"/>
        </w:rPr>
        <w:t>(</w:t>
      </w:r>
      <w:r>
        <w:rPr>
          <w:sz w:val="28"/>
          <w:szCs w:val="28"/>
        </w:rPr>
        <w:t>be</w:t>
      </w:r>
      <w:r w:rsidR="00EF67AB">
        <w:rPr>
          <w:sz w:val="28"/>
          <w:szCs w:val="28"/>
        </w:rPr>
        <w:t>n</w:t>
      </w:r>
      <w:r>
        <w:rPr>
          <w:sz w:val="28"/>
          <w:szCs w:val="28"/>
        </w:rPr>
        <w:t>_user,</w:t>
      </w:r>
      <w:r w:rsidRPr="00CA3794">
        <w:rPr>
          <w:sz w:val="28"/>
          <w:szCs w:val="28"/>
          <w:lang w:val="en-US"/>
        </w:rPr>
        <w:t>ibi_user_a</w:t>
      </w:r>
      <w:r>
        <w:rPr>
          <w:sz w:val="28"/>
          <w:szCs w:val="28"/>
          <w:lang w:val="en-US"/>
        </w:rPr>
        <w:t>dm</w:t>
      </w:r>
      <w:r w:rsidRPr="00CA3794">
        <w:rPr>
          <w:sz w:val="28"/>
          <w:szCs w:val="28"/>
          <w:lang w:val="en-US"/>
        </w:rPr>
        <w:t>,ibi_suser_a</w:t>
      </w:r>
      <w:r>
        <w:rPr>
          <w:sz w:val="28"/>
          <w:szCs w:val="28"/>
          <w:lang w:val="en-US"/>
        </w:rPr>
        <w:t>dm,ma_xx,pa_xx,ia_xx</w:t>
      </w:r>
      <w:r w:rsidRPr="00CA3794">
        <w:rPr>
          <w:sz w:val="28"/>
          <w:szCs w:val="28"/>
        </w:rPr>
        <w:t>)</w:t>
      </w:r>
    </w:p>
    <w:p w:rsidR="00E845EF" w:rsidRPr="00E845EF" w:rsidRDefault="00E845EF" w:rsidP="00FC695D">
      <w:pPr>
        <w:spacing w:after="60"/>
        <w:jc w:val="both"/>
        <w:rPr>
          <w:lang w:val="el-GR"/>
        </w:rPr>
      </w:pPr>
      <w:r w:rsidRPr="00E845EF">
        <w:rPr>
          <w:lang w:val="el-GR"/>
        </w:rPr>
        <w:t>Ο Δικαιούχος επιλέγει από το μενού την επιλογή «</w:t>
      </w:r>
      <w:r w:rsidRPr="00E845EF">
        <w:rPr>
          <w:b/>
          <w:bCs/>
          <w:lang w:val="el-GR"/>
        </w:rPr>
        <w:t xml:space="preserve">Έργα </w:t>
      </w:r>
      <w:r w:rsidR="002E3F75" w:rsidRPr="00E845EF">
        <w:rPr>
          <w:b/>
          <w:bCs/>
          <w:lang w:val="el-GR"/>
        </w:rPr>
        <w:t>ΔΣ</w:t>
      </w:r>
      <w:r w:rsidR="00C71227">
        <w:rPr>
          <w:b/>
          <w:bCs/>
          <w:lang w:val="el-GR"/>
        </w:rPr>
        <w:t xml:space="preserve"> -</w:t>
      </w:r>
      <w:r w:rsidR="002E3F75" w:rsidRPr="00E845EF">
        <w:rPr>
          <w:b/>
          <w:bCs/>
          <w:lang w:val="el-GR"/>
        </w:rPr>
        <w:t>&gt;</w:t>
      </w:r>
      <w:r w:rsidR="002E3F75" w:rsidRPr="002E3F75">
        <w:rPr>
          <w:b/>
          <w:bCs/>
          <w:lang w:val="el-GR"/>
        </w:rPr>
        <w:t xml:space="preserve"> </w:t>
      </w:r>
      <w:r w:rsidR="002E3F75" w:rsidRPr="00E845EF">
        <w:rPr>
          <w:b/>
          <w:bCs/>
          <w:lang w:val="el-GR"/>
        </w:rPr>
        <w:t>Ένταξη</w:t>
      </w:r>
      <w:r w:rsidRPr="00E845EF">
        <w:rPr>
          <w:b/>
          <w:bCs/>
          <w:lang w:val="el-GR"/>
        </w:rPr>
        <w:t>/Τροποποίηση</w:t>
      </w:r>
      <w:r w:rsidRPr="00E845EF">
        <w:rPr>
          <w:lang w:val="el-GR"/>
        </w:rPr>
        <w:t>».</w:t>
      </w:r>
    </w:p>
    <w:p w:rsidR="00E845EF" w:rsidRDefault="00E845EF" w:rsidP="004B7EED">
      <w:pPr>
        <w:spacing w:after="60"/>
        <w:jc w:val="both"/>
        <w:rPr>
          <w:rFonts w:cs="Arial"/>
          <w:lang w:val="el-GR"/>
        </w:rPr>
      </w:pPr>
      <w:r w:rsidRPr="00E845EF">
        <w:rPr>
          <w:lang w:val="el-GR"/>
        </w:rPr>
        <w:t>Το σύστημα εμφανίζει την κεντρική σελίδα διαχείρισης των έργων</w:t>
      </w:r>
      <w:r w:rsidR="00C71227">
        <w:rPr>
          <w:lang w:val="el-GR"/>
        </w:rPr>
        <w:t xml:space="preserve"> ΔΣ στην οποία παρουσιάζονται  </w:t>
      </w:r>
      <w:r w:rsidRPr="00E845EF">
        <w:rPr>
          <w:lang w:val="el-GR"/>
        </w:rPr>
        <w:t xml:space="preserve">τα πεδία αναζήτησης με τα οποία ο χρήστης μπορεί να επιλέξει τα έργα που </w:t>
      </w:r>
      <w:r w:rsidR="00C71227">
        <w:rPr>
          <w:lang w:val="el-GR"/>
        </w:rPr>
        <w:t>τον ενδιαφέρουν. Τα πεδία είναι</w:t>
      </w:r>
      <w:r w:rsidRPr="00E845EF">
        <w:rPr>
          <w:lang w:val="el-GR"/>
        </w:rPr>
        <w:t xml:space="preserve">: </w:t>
      </w:r>
      <w:r w:rsidR="00C71227">
        <w:rPr>
          <w:rFonts w:cs="Arial"/>
          <w:lang w:val="el-GR"/>
        </w:rPr>
        <w:t>Επιχειρησιακό πρόγραμμα, Άξονας Προτεραιότητας, Ειδικός Στόχος</w:t>
      </w:r>
      <w:r w:rsidRPr="00E845EF">
        <w:rPr>
          <w:rFonts w:cs="Arial"/>
          <w:lang w:val="el-GR"/>
        </w:rPr>
        <w:t>, Κωδικ</w:t>
      </w:r>
      <w:r w:rsidR="00C71227">
        <w:rPr>
          <w:rFonts w:cs="Arial"/>
          <w:lang w:val="el-GR"/>
        </w:rPr>
        <w:t>ός Πρόσκλησης και Κωδικός έργου</w:t>
      </w:r>
      <w:r w:rsidRPr="00E845EF">
        <w:rPr>
          <w:rFonts w:cs="Arial"/>
          <w:lang w:val="el-GR"/>
        </w:rPr>
        <w:t>.</w:t>
      </w:r>
      <w:r w:rsidR="00C71227">
        <w:rPr>
          <w:rFonts w:cs="Arial"/>
          <w:lang w:val="el-GR"/>
        </w:rPr>
        <w:t xml:space="preserve"> </w:t>
      </w:r>
      <w:r w:rsidRPr="00E845EF">
        <w:rPr>
          <w:rFonts w:cs="Arial"/>
          <w:lang w:val="el-GR"/>
        </w:rPr>
        <w:t>Ο χρήστης εισάγει τιμή σε ένα από τα ανωτέρω και πατάει το κουμπί «</w:t>
      </w:r>
      <w:r w:rsidRPr="00E845EF">
        <w:rPr>
          <w:rFonts w:cs="Arial"/>
          <w:b/>
          <w:lang w:val="el-GR"/>
        </w:rPr>
        <w:t>Αναζήτηση</w:t>
      </w:r>
      <w:r w:rsidRPr="00E845EF">
        <w:rPr>
          <w:rFonts w:cs="Arial"/>
          <w:lang w:val="el-GR"/>
        </w:rPr>
        <w:t>». Το σύστημα εμφανίζει λίστα με τα ΤΔΕ (όλες τις εκδόσεις)  τα οποία πληρούν τα κριτήρια αναζήτησης.</w:t>
      </w:r>
    </w:p>
    <w:p w:rsidR="00420FAA" w:rsidRPr="00E845EF" w:rsidRDefault="00420FAA" w:rsidP="004B7EED">
      <w:pPr>
        <w:spacing w:after="60"/>
        <w:jc w:val="both"/>
        <w:rPr>
          <w:rFonts w:cs="Arial"/>
          <w:lang w:val="el-GR"/>
        </w:rPr>
      </w:pPr>
    </w:p>
    <w:p w:rsidR="00E845EF" w:rsidRDefault="00E845EF" w:rsidP="00420FAA">
      <w:pPr>
        <w:pStyle w:val="Heading2"/>
        <w:jc w:val="both"/>
        <w:rPr>
          <w:b w:val="0"/>
          <w:bCs w:val="0"/>
          <w:lang w:val="en-US"/>
        </w:rPr>
      </w:pPr>
      <w:bookmarkStart w:id="81" w:name="_Toc251663036"/>
      <w:r w:rsidRPr="00420FAA">
        <w:rPr>
          <w:b w:val="0"/>
          <w:bCs w:val="0"/>
          <w:lang w:val="el-GR"/>
        </w:rPr>
        <w:t>ΔΗΜΙΟΥΡΓΙΑ ΤΔΕ ΔΣ</w:t>
      </w:r>
      <w:bookmarkEnd w:id="81"/>
    </w:p>
    <w:p w:rsidR="00EF67AB" w:rsidRPr="00EF67AB" w:rsidRDefault="00EF67AB" w:rsidP="00EF67AB">
      <w:pPr>
        <w:ind w:left="6480"/>
        <w:rPr>
          <w:lang w:val="el-GR"/>
        </w:rPr>
      </w:pPr>
      <w:r w:rsidRPr="00EF67AB">
        <w:rPr>
          <w:sz w:val="28"/>
          <w:szCs w:val="28"/>
          <w:lang w:val="el-GR"/>
        </w:rPr>
        <w:t>(</w:t>
      </w:r>
      <w:r>
        <w:rPr>
          <w:sz w:val="28"/>
          <w:szCs w:val="28"/>
        </w:rPr>
        <w:t>ben</w:t>
      </w:r>
      <w:r w:rsidRPr="00EF67AB">
        <w:rPr>
          <w:sz w:val="28"/>
          <w:szCs w:val="28"/>
          <w:lang w:val="el-GR"/>
        </w:rPr>
        <w:t>_</w:t>
      </w:r>
      <w:r>
        <w:rPr>
          <w:sz w:val="28"/>
          <w:szCs w:val="28"/>
        </w:rPr>
        <w:t>user</w:t>
      </w:r>
      <w:r w:rsidRPr="00EF67AB">
        <w:rPr>
          <w:sz w:val="28"/>
          <w:szCs w:val="28"/>
          <w:lang w:val="el-GR"/>
        </w:rPr>
        <w:t>)</w:t>
      </w:r>
    </w:p>
    <w:p w:rsidR="00E845EF" w:rsidRPr="00E845EF" w:rsidRDefault="00E845EF" w:rsidP="004B7EED">
      <w:pPr>
        <w:spacing w:after="60"/>
        <w:jc w:val="both"/>
        <w:rPr>
          <w:lang w:val="el-GR"/>
        </w:rPr>
      </w:pPr>
      <w:r w:rsidRPr="00E845EF">
        <w:rPr>
          <w:lang w:val="el-GR"/>
        </w:rPr>
        <w:t>Ο Δικαιούχος επιλέγει τη λειτουργία «</w:t>
      </w:r>
      <w:r w:rsidRPr="00E845EF">
        <w:rPr>
          <w:b/>
          <w:lang w:val="el-GR"/>
        </w:rPr>
        <w:t>Δημιουργία ΤΔΕ</w:t>
      </w:r>
      <w:r w:rsidR="00C71227">
        <w:rPr>
          <w:lang w:val="el-GR"/>
        </w:rPr>
        <w:t>»</w:t>
      </w:r>
      <w:r w:rsidRPr="00E845EF">
        <w:rPr>
          <w:lang w:val="el-GR"/>
        </w:rPr>
        <w:t>.</w:t>
      </w:r>
      <w:r w:rsidR="00C71227">
        <w:rPr>
          <w:lang w:val="el-GR"/>
        </w:rPr>
        <w:t xml:space="preserve"> Το σύστημα εμφανίζει τη</w:t>
      </w:r>
      <w:r w:rsidRPr="00E845EF">
        <w:rPr>
          <w:lang w:val="el-GR"/>
        </w:rPr>
        <w:t xml:space="preserve"> σελίδα με τη λίστα των προσκλήσεων οι οποίες είναι επικυρωμένες και επίσης είναι εν ισχύ (ημερ. έναρξης &lt; σήμερα και ημερ. λήξης &gt; σήμερα).</w:t>
      </w:r>
      <w:r w:rsidR="00C71227">
        <w:rPr>
          <w:lang w:val="el-GR"/>
        </w:rPr>
        <w:t xml:space="preserve"> </w:t>
      </w:r>
      <w:r w:rsidRPr="00E845EF">
        <w:rPr>
          <w:lang w:val="el-GR"/>
        </w:rPr>
        <w:t>Ο χρήστης επιλέγει πρόσκληση και πατά το κουμπί «</w:t>
      </w:r>
      <w:r w:rsidRPr="00E845EF">
        <w:rPr>
          <w:b/>
          <w:lang w:val="el-GR"/>
        </w:rPr>
        <w:t>Δημιουργία ΤΔΕ</w:t>
      </w:r>
      <w:r w:rsidRPr="00E845EF">
        <w:rPr>
          <w:lang w:val="el-GR"/>
        </w:rPr>
        <w:t>».</w:t>
      </w:r>
      <w:r w:rsidR="00C71227">
        <w:rPr>
          <w:lang w:val="el-GR"/>
        </w:rPr>
        <w:t xml:space="preserve"> Το σύστημα εμφανίζει τη</w:t>
      </w:r>
      <w:r w:rsidRPr="00E845EF">
        <w:rPr>
          <w:lang w:val="el-GR"/>
        </w:rPr>
        <w:t xml:space="preserve"> σελίδα της εισαγωγής των στοιχείων του ΤΔΕ. Η σελίδα είναι χωρισμένη σε έξι καρτέλες με ομαδοποιημένα τα στοιχεία του ΤΔΕ.</w:t>
      </w:r>
    </w:p>
    <w:p w:rsidR="0046176F" w:rsidRDefault="0046176F" w:rsidP="004B7EED">
      <w:pPr>
        <w:spacing w:after="60"/>
        <w:jc w:val="both"/>
        <w:rPr>
          <w:lang w:val="el-GR"/>
        </w:rPr>
      </w:pPr>
    </w:p>
    <w:p w:rsidR="0046176F" w:rsidRDefault="0046176F" w:rsidP="004B7EED">
      <w:pPr>
        <w:spacing w:after="60"/>
        <w:jc w:val="both"/>
        <w:rPr>
          <w:lang w:val="el-GR"/>
        </w:rPr>
      </w:pPr>
    </w:p>
    <w:p w:rsidR="0046176F" w:rsidRDefault="0046176F" w:rsidP="004B7EED">
      <w:pPr>
        <w:spacing w:after="60"/>
        <w:jc w:val="both"/>
        <w:rPr>
          <w:lang w:val="el-GR"/>
        </w:rPr>
      </w:pPr>
    </w:p>
    <w:p w:rsidR="0046176F" w:rsidRDefault="0046176F" w:rsidP="004B7EED">
      <w:pPr>
        <w:spacing w:after="60"/>
        <w:jc w:val="both"/>
        <w:rPr>
          <w:lang w:val="el-GR"/>
        </w:rPr>
      </w:pPr>
    </w:p>
    <w:p w:rsidR="0046176F" w:rsidRDefault="0046176F" w:rsidP="004B7EED">
      <w:pPr>
        <w:spacing w:after="60"/>
        <w:jc w:val="both"/>
        <w:rPr>
          <w:lang w:val="el-GR"/>
        </w:rPr>
      </w:pPr>
    </w:p>
    <w:p w:rsidR="0046176F" w:rsidRDefault="0046176F" w:rsidP="004B7EED">
      <w:pPr>
        <w:spacing w:after="60"/>
        <w:jc w:val="both"/>
        <w:rPr>
          <w:lang w:val="el-GR"/>
        </w:rPr>
      </w:pPr>
      <w:r>
        <w:rPr>
          <w:lang w:val="el-GR"/>
        </w:rPr>
        <w:lastRenderedPageBreak/>
        <w:pict>
          <v:shape id="_x0000_i1037" type="#_x0000_t75" style="width:497.9pt;height:170.5pt">
            <v:imagedata r:id="rId29" o:title="ds_dimiourgia_tde"/>
          </v:shape>
        </w:pict>
      </w:r>
    </w:p>
    <w:p w:rsidR="0046176F" w:rsidRDefault="0046176F" w:rsidP="004B7EED">
      <w:pPr>
        <w:spacing w:after="60"/>
        <w:jc w:val="both"/>
        <w:rPr>
          <w:lang w:val="el-GR"/>
        </w:rPr>
      </w:pPr>
    </w:p>
    <w:p w:rsidR="00E845EF" w:rsidRPr="00E845EF" w:rsidRDefault="00E845EF" w:rsidP="004B7EED">
      <w:pPr>
        <w:spacing w:after="60"/>
        <w:jc w:val="both"/>
        <w:rPr>
          <w:lang w:val="el-GR"/>
        </w:rPr>
      </w:pPr>
      <w:r>
        <w:pict>
          <v:shape id="_x0000_s3240" type="#_x0000_t75" style="position:absolute;left:0;text-align:left;margin-left:-11.25pt;margin-top:35.95pt;width:421.7pt;height:371.2pt;z-index:3;mso-wrap-distance-left:9.05pt;mso-wrap-distance-right:9.05pt" filled="t">
            <v:fill color2="black"/>
            <v:imagedata r:id="rId30" o:title="" croptop="4938f"/>
            <w10:wrap type="topAndBottom"/>
          </v:shape>
        </w:pict>
      </w:r>
    </w:p>
    <w:p w:rsidR="00E845EF" w:rsidRPr="00E845EF" w:rsidRDefault="00E845EF" w:rsidP="004B7EED">
      <w:pPr>
        <w:numPr>
          <w:ilvl w:val="0"/>
          <w:numId w:val="22"/>
        </w:numPr>
        <w:suppressAutoHyphens/>
        <w:spacing w:after="60" w:line="113" w:lineRule="atLeast"/>
        <w:jc w:val="both"/>
        <w:rPr>
          <w:lang w:val="el-GR"/>
        </w:rPr>
      </w:pPr>
      <w:r w:rsidRPr="00E845EF">
        <w:rPr>
          <w:lang w:val="el-GR"/>
        </w:rPr>
        <w:lastRenderedPageBreak/>
        <w:t>Στην πρώτη καρτέλα (Τμήμα Α - Ταυτότητα) ο χρήστης εισάγει τα Στοιχεία Ταυτότητας του έργου, τα Στοιχεία Προγραμματισμού, την Κατηγοριοποίηση του έργου και τους υπεύθυνους αυτού.</w:t>
      </w:r>
    </w:p>
    <w:p w:rsidR="00E845EF" w:rsidRPr="00E845EF" w:rsidRDefault="00C71227" w:rsidP="004B7EED">
      <w:pPr>
        <w:numPr>
          <w:ilvl w:val="0"/>
          <w:numId w:val="22"/>
        </w:numPr>
        <w:suppressAutoHyphens/>
        <w:spacing w:after="60" w:line="113" w:lineRule="atLeast"/>
        <w:jc w:val="both"/>
        <w:rPr>
          <w:lang w:val="el-GR"/>
        </w:rPr>
      </w:pPr>
      <w:r>
        <w:rPr>
          <w:lang w:val="el-GR"/>
        </w:rPr>
        <w:t>Στη</w:t>
      </w:r>
      <w:r w:rsidR="00E845EF" w:rsidRPr="00E845EF">
        <w:rPr>
          <w:lang w:val="el-GR"/>
        </w:rPr>
        <w:t xml:space="preserve"> δεύτερη καρτέλα (Τμήμα Β - Περιγραφή) ο χρήστης εισάγει την περιγραφή του έργου και τον κατάλογο των προβλεπόμενων νομικών δεσμεύσεων.</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Στην τρίτη καρτέλα (Τμήμα Γ - Δείκτες) ο χρήστης εισάγει τους Δείκτες παρακολούθησης  του φυσικού αντικειμένου του έργου.</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Στην τέταρτη καρτέλα (Τμήμα Δ – Χρον.Προγράμ.ΝοΔε) ο χρήστης εισάγει τα στοιχεία του χρονικού προγραμματισμού των νομικών δεσμεύσεων.</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 xml:space="preserve">Στην πέμπτη καρτέλα (Τμήμα Ε – </w:t>
      </w:r>
      <w:r w:rsidR="002E3F75" w:rsidRPr="00E845EF">
        <w:rPr>
          <w:lang w:val="el-GR"/>
        </w:rPr>
        <w:t>Χρημάτ.</w:t>
      </w:r>
      <w:r w:rsidR="002E3F75" w:rsidRPr="002E3F75">
        <w:rPr>
          <w:lang w:val="el-GR"/>
        </w:rPr>
        <w:t xml:space="preserve"> </w:t>
      </w:r>
      <w:r w:rsidR="002E3F75" w:rsidRPr="00E845EF">
        <w:rPr>
          <w:lang w:val="el-GR"/>
        </w:rPr>
        <w:t>Ανάλυση</w:t>
      </w:r>
      <w:r w:rsidRPr="00E845EF">
        <w:rPr>
          <w:lang w:val="el-GR"/>
        </w:rPr>
        <w:t>) ο χρήστης εισάγει τα στοιχεία της ανάλυσης της δημόσιας δαπάνης του έργου, ανά είδος δαπάνης.</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 xml:space="preserve">Στην έκτη και τελευταία καρτέλα (Συνημμένα Έγγραφα) ο χρήστης εισάγει (κάνει </w:t>
      </w:r>
      <w:r>
        <w:rPr>
          <w:lang w:val="en-US"/>
        </w:rPr>
        <w:t>upload</w:t>
      </w:r>
      <w:r w:rsidR="00C71227">
        <w:rPr>
          <w:lang w:val="el-GR"/>
        </w:rPr>
        <w:t>) τα αρχεία που θέλει να υποβά</w:t>
      </w:r>
      <w:r w:rsidRPr="00E845EF">
        <w:rPr>
          <w:lang w:val="el-GR"/>
        </w:rPr>
        <w:t xml:space="preserve">λει μαζί με τα υπόλοιπα στοιχεία του ΤΔΕ. </w:t>
      </w:r>
    </w:p>
    <w:p w:rsidR="00E845EF" w:rsidRPr="00E845EF" w:rsidRDefault="00E845EF" w:rsidP="004B7EED">
      <w:pPr>
        <w:spacing w:after="60"/>
        <w:ind w:left="360"/>
        <w:jc w:val="both"/>
        <w:rPr>
          <w:lang w:val="el-GR"/>
        </w:rPr>
      </w:pPr>
      <w:r w:rsidRPr="00E845EF">
        <w:rPr>
          <w:b/>
          <w:lang w:val="el-GR"/>
        </w:rPr>
        <w:t>(!)</w:t>
      </w:r>
      <w:r w:rsidR="00C71227">
        <w:rPr>
          <w:b/>
          <w:lang w:val="el-GR"/>
        </w:rPr>
        <w:t xml:space="preserve"> </w:t>
      </w:r>
      <w:r w:rsidRPr="00E845EF">
        <w:rPr>
          <w:lang w:val="el-GR"/>
        </w:rPr>
        <w:t>Είναι υποχρεωτική η επισύναψη πλήρους ΤΔΕ ενώ το μέγιστο μέγεθος κάθε αρχείου είναι 10 ΜΒ</w:t>
      </w:r>
      <w:r w:rsidR="00C71227">
        <w:rPr>
          <w:lang w:val="el-GR"/>
        </w:rPr>
        <w:t>.</w:t>
      </w:r>
    </w:p>
    <w:p w:rsidR="00E845EF" w:rsidRDefault="00E845EF" w:rsidP="004B7EED">
      <w:pPr>
        <w:spacing w:after="60"/>
        <w:jc w:val="both"/>
        <w:rPr>
          <w:lang w:val="el-GR"/>
        </w:rPr>
      </w:pPr>
      <w:r w:rsidRPr="00E845EF">
        <w:rPr>
          <w:lang w:val="el-GR"/>
        </w:rPr>
        <w:t>Ο χρήστης αφού καταχωρήσει τα στοιχεία μπορεί να πατήσει το κουμπί «</w:t>
      </w:r>
      <w:r w:rsidRPr="00E845EF">
        <w:rPr>
          <w:b/>
          <w:bCs/>
          <w:lang w:val="el-GR"/>
        </w:rPr>
        <w:t>Υποβολή</w:t>
      </w:r>
      <w:bookmarkStart w:id="82" w:name="dataForm%252525252525253ATDEsubmitPopupC"/>
      <w:bookmarkEnd w:id="82"/>
      <w:r w:rsidR="00C71227">
        <w:rPr>
          <w:lang w:val="el-GR"/>
        </w:rPr>
        <w:t>» ώστε να υποβάλ</w:t>
      </w:r>
      <w:r w:rsidRPr="00E845EF">
        <w:rPr>
          <w:lang w:val="el-GR"/>
        </w:rPr>
        <w:t>ει το ΤΔΕ στη Διαχειριστική Αρχή. 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 Η επιλογή «</w:t>
      </w:r>
      <w:r w:rsidRPr="00E845EF">
        <w:rPr>
          <w:b/>
          <w:bCs/>
          <w:lang w:val="el-GR"/>
        </w:rPr>
        <w:t>Έλεγχος Εγκυρότητας</w:t>
      </w:r>
      <w:r w:rsidRPr="00E845EF">
        <w:rPr>
          <w:lang w:val="el-GR"/>
        </w:rPr>
        <w:t>» διενεργεί έναν έλεγχο σε όλα τα τμήματα του ΤΔΕ και παρουσιάζει τα ευρήματά του σε ένα ενημερωτικό παράθυρο. Μπορεί να χρησιμοποιείται κατά τη διάρκεια της εισαγωγής των στοιχείων για αποφυγή λαθών κατά την υποβολή.</w:t>
      </w:r>
    </w:p>
    <w:p w:rsidR="00420FAA" w:rsidRPr="00E845EF" w:rsidRDefault="00420FAA" w:rsidP="004B7EED">
      <w:pPr>
        <w:spacing w:after="60"/>
        <w:jc w:val="both"/>
        <w:rPr>
          <w:lang w:val="el-GR"/>
        </w:rPr>
      </w:pPr>
    </w:p>
    <w:p w:rsidR="00E845EF" w:rsidRDefault="00E845EF" w:rsidP="00420FAA">
      <w:pPr>
        <w:pStyle w:val="Heading2"/>
        <w:jc w:val="both"/>
        <w:rPr>
          <w:b w:val="0"/>
          <w:bCs w:val="0"/>
          <w:lang w:val="en-US"/>
        </w:rPr>
      </w:pPr>
      <w:bookmarkStart w:id="83" w:name="_Toc251663037"/>
      <w:r w:rsidRPr="00E845EF">
        <w:rPr>
          <w:b w:val="0"/>
          <w:bCs w:val="0"/>
          <w:lang w:val="el-GR"/>
        </w:rPr>
        <w:t>ΕΠΕΞΕΡΓΑΣΙΑ ΤΔΕ ΔΣ</w:t>
      </w:r>
      <w:bookmarkEnd w:id="83"/>
    </w:p>
    <w:p w:rsidR="00234326" w:rsidRPr="00EF67AB" w:rsidRDefault="00234326" w:rsidP="00234326">
      <w:pPr>
        <w:ind w:left="6480"/>
        <w:rPr>
          <w:lang w:val="el-GR"/>
        </w:rPr>
      </w:pPr>
      <w:r w:rsidRPr="00EF67AB">
        <w:rPr>
          <w:sz w:val="28"/>
          <w:szCs w:val="28"/>
          <w:lang w:val="el-GR"/>
        </w:rPr>
        <w:t>(</w:t>
      </w:r>
      <w:r>
        <w:rPr>
          <w:sz w:val="28"/>
          <w:szCs w:val="28"/>
        </w:rPr>
        <w:t>ben</w:t>
      </w:r>
      <w:r w:rsidRPr="00EF67AB">
        <w:rPr>
          <w:sz w:val="28"/>
          <w:szCs w:val="28"/>
          <w:lang w:val="el-GR"/>
        </w:rPr>
        <w:t>_</w:t>
      </w:r>
      <w:r>
        <w:rPr>
          <w:sz w:val="28"/>
          <w:szCs w:val="28"/>
        </w:rPr>
        <w:t>user</w:t>
      </w:r>
      <w:r w:rsidRPr="00EF67AB">
        <w:rPr>
          <w:sz w:val="28"/>
          <w:szCs w:val="28"/>
          <w:lang w:val="el-GR"/>
        </w:rPr>
        <w:t>)</w:t>
      </w:r>
    </w:p>
    <w:p w:rsidR="00E845EF" w:rsidRDefault="00E845EF" w:rsidP="004B7EED">
      <w:pPr>
        <w:spacing w:after="60"/>
        <w:jc w:val="both"/>
        <w:rPr>
          <w:lang w:val="el-GR"/>
        </w:rPr>
      </w:pPr>
      <w:r w:rsidRPr="00E845EF">
        <w:rPr>
          <w:lang w:val="el-GR"/>
        </w:rPr>
        <w:t>Ο χρήστης επιλέγει από τη λίστα των ΤΔΕ – Έργων το ΤΔΕ</w:t>
      </w:r>
      <w:r w:rsidR="00C71227">
        <w:rPr>
          <w:lang w:val="el-GR"/>
        </w:rPr>
        <w:t>,</w:t>
      </w:r>
      <w:r w:rsidRPr="00E845EF">
        <w:rPr>
          <w:lang w:val="el-GR"/>
        </w:rPr>
        <w:t xml:space="preserve"> τα στοιχεία του οποίου θέλει να επεξεργαστεί και πατά το κουμπί «</w:t>
      </w:r>
      <w:r w:rsidRPr="00E845EF">
        <w:rPr>
          <w:b/>
          <w:bCs/>
          <w:lang w:val="el-GR"/>
        </w:rPr>
        <w:t>Επεξεργασία</w:t>
      </w:r>
      <w:r w:rsidRPr="00E845EF">
        <w:rPr>
          <w:lang w:val="el-GR"/>
        </w:rPr>
        <w:t>».</w:t>
      </w:r>
      <w:r w:rsidR="00C71227">
        <w:rPr>
          <w:lang w:val="el-GR"/>
        </w:rPr>
        <w:t xml:space="preserve"> </w:t>
      </w:r>
      <w:r w:rsidRPr="00E845EF">
        <w:rPr>
          <w:lang w:val="el-GR"/>
        </w:rPr>
        <w:t>Το σύστημα εμφανίζει την οθόνη της επεξεργασίας ΤΔΕ, που είναι ίδια με αυτή της εισαγωγής. Το σύστημα δεν επιτρέπει την επεξεργασία ΤΔΕ που δεν είναι σε κατάσταση «</w:t>
      </w:r>
      <w:r w:rsidRPr="00E845EF">
        <w:rPr>
          <w:bCs/>
          <w:lang w:val="el-GR"/>
        </w:rPr>
        <w:t>ΕΡΓΑΣΙΑΣ</w:t>
      </w:r>
      <w:r w:rsidRPr="00E845EF">
        <w:rPr>
          <w:lang w:val="el-GR"/>
        </w:rPr>
        <w:t>». Η διαδικασία της επεξεργασίας είναι απολύτως ανάλογη με αυτή της εισαγωγής.</w:t>
      </w:r>
    </w:p>
    <w:p w:rsidR="00420FAA" w:rsidRPr="00E845EF" w:rsidRDefault="00420FAA" w:rsidP="004B7EED">
      <w:pPr>
        <w:spacing w:after="60"/>
        <w:jc w:val="both"/>
        <w:rPr>
          <w:lang w:val="el-GR"/>
        </w:rPr>
      </w:pPr>
    </w:p>
    <w:p w:rsidR="00E845EF" w:rsidRDefault="00E845EF" w:rsidP="00420FAA">
      <w:pPr>
        <w:pStyle w:val="Heading2"/>
        <w:jc w:val="both"/>
        <w:rPr>
          <w:b w:val="0"/>
          <w:bCs w:val="0"/>
          <w:lang w:val="en-US"/>
        </w:rPr>
      </w:pPr>
      <w:bookmarkStart w:id="84" w:name="_Toc251663038"/>
      <w:r w:rsidRPr="00E845EF">
        <w:rPr>
          <w:b w:val="0"/>
          <w:bCs w:val="0"/>
          <w:lang w:val="el-GR"/>
        </w:rPr>
        <w:lastRenderedPageBreak/>
        <w:t>ΥΠΟΒΟΛΗ ΤΔΕ ΔΣ</w:t>
      </w:r>
      <w:bookmarkEnd w:id="84"/>
    </w:p>
    <w:p w:rsidR="00234326" w:rsidRPr="00EF67AB" w:rsidRDefault="00234326" w:rsidP="00234326">
      <w:pPr>
        <w:ind w:left="6480"/>
        <w:rPr>
          <w:lang w:val="el-GR"/>
        </w:rPr>
      </w:pPr>
      <w:r w:rsidRPr="00EF67AB">
        <w:rPr>
          <w:sz w:val="28"/>
          <w:szCs w:val="28"/>
          <w:lang w:val="el-GR"/>
        </w:rPr>
        <w:t>(</w:t>
      </w:r>
      <w:r>
        <w:rPr>
          <w:sz w:val="28"/>
          <w:szCs w:val="28"/>
        </w:rPr>
        <w:t>ben</w:t>
      </w:r>
      <w:r w:rsidRPr="00EF67AB">
        <w:rPr>
          <w:sz w:val="28"/>
          <w:szCs w:val="28"/>
          <w:lang w:val="el-GR"/>
        </w:rPr>
        <w:t>_</w:t>
      </w:r>
      <w:r>
        <w:rPr>
          <w:sz w:val="28"/>
          <w:szCs w:val="28"/>
        </w:rPr>
        <w:t>user</w:t>
      </w:r>
      <w:r w:rsidRPr="00EF67AB">
        <w:rPr>
          <w:sz w:val="28"/>
          <w:szCs w:val="28"/>
          <w:lang w:val="el-GR"/>
        </w:rPr>
        <w:t>)</w:t>
      </w:r>
    </w:p>
    <w:p w:rsidR="00E845EF" w:rsidRPr="00E845EF" w:rsidRDefault="00E845EF" w:rsidP="004B7EED">
      <w:pPr>
        <w:spacing w:after="60"/>
        <w:jc w:val="both"/>
        <w:rPr>
          <w:lang w:val="el-GR"/>
        </w:rPr>
      </w:pPr>
      <w:r w:rsidRPr="00E845EF">
        <w:rPr>
          <w:lang w:val="el-GR"/>
        </w:rPr>
        <w:t xml:space="preserve">Ο χρήστης βρίσκεται στην οθόνη της </w:t>
      </w:r>
      <w:r w:rsidRPr="00E845EF">
        <w:rPr>
          <w:noProof/>
          <w:lang w:val="el-GR"/>
        </w:rPr>
        <w:t>Εισαγωγής/</w:t>
      </w:r>
      <w:r w:rsidRPr="00E845EF">
        <w:rPr>
          <w:lang w:val="el-GR"/>
        </w:rPr>
        <w:t>Επεξεργασίας των στοιχείων του ΤΔΕ και επιλέγει τη λειτουργία «</w:t>
      </w:r>
      <w:r w:rsidRPr="00E845EF">
        <w:rPr>
          <w:b/>
          <w:lang w:val="el-GR"/>
        </w:rPr>
        <w:t>Υποβολή</w:t>
      </w:r>
      <w:r w:rsidRPr="00E845EF">
        <w:rPr>
          <w:lang w:val="el-GR"/>
        </w:rPr>
        <w:t>».</w:t>
      </w:r>
      <w:r w:rsidR="00C71227">
        <w:rPr>
          <w:lang w:val="el-GR"/>
        </w:rPr>
        <w:t xml:space="preserve"> </w:t>
      </w:r>
      <w:r w:rsidRPr="00E845EF">
        <w:rPr>
          <w:lang w:val="el-GR"/>
        </w:rPr>
        <w:t>Το σύστημα εμφανίζει παράθυρο για την εισαγωγή της ημερομηνίας υποβολής με προεπιλεγμένη την τρέχουσα. Ο χρήστης επιλέγει ημερομηνία και κατόπιν επιλέγει τη λειτουργία «</w:t>
      </w:r>
      <w:r w:rsidRPr="00E845EF">
        <w:rPr>
          <w:b/>
          <w:lang w:val="el-GR"/>
        </w:rPr>
        <w:t>Υποβολή</w:t>
      </w:r>
      <w:r w:rsidRPr="00E845EF">
        <w:rPr>
          <w:lang w:val="el-GR"/>
        </w:rPr>
        <w:t>».</w:t>
      </w:r>
    </w:p>
    <w:p w:rsidR="00E845EF" w:rsidRPr="00E845EF" w:rsidRDefault="00420FAA" w:rsidP="00420FAA">
      <w:pPr>
        <w:spacing w:after="60"/>
        <w:jc w:val="center"/>
        <w:rPr>
          <w:b/>
          <w:bCs/>
          <w:lang w:val="el-GR"/>
        </w:rPr>
      </w:pPr>
      <w:r>
        <w:pict>
          <v:shape id="_x0000_i1038" type="#_x0000_t75" style="width:341.65pt;height:143.3pt;mso-wrap-distance-left:9.05pt;mso-wrap-distance-right:9.05pt" o:allowoverlap="f" filled="t">
            <v:fill color2="black"/>
            <v:imagedata r:id="rId31" o:title=""/>
          </v:shape>
        </w:pict>
      </w:r>
    </w:p>
    <w:p w:rsidR="00E845EF" w:rsidRPr="00E845EF" w:rsidRDefault="00E845EF" w:rsidP="004B7EED">
      <w:pPr>
        <w:spacing w:before="60" w:after="60" w:line="312" w:lineRule="auto"/>
        <w:ind w:left="15"/>
        <w:jc w:val="both"/>
        <w:rPr>
          <w:lang w:val="el-GR"/>
        </w:rPr>
      </w:pPr>
      <w:r w:rsidRPr="00E845EF">
        <w:rPr>
          <w:lang w:val="el-GR"/>
        </w:rPr>
        <w:t>Το σύστημα καταχωρεί τα στοιχεία που εισήγαγε ο χρήστης, και στη συνέχεια διενεργεί ελέγχους εγκυρότητας.</w:t>
      </w:r>
    </w:p>
    <w:p w:rsidR="00E845EF" w:rsidRPr="00E845EF" w:rsidRDefault="00C71227" w:rsidP="004B7EED">
      <w:pPr>
        <w:numPr>
          <w:ilvl w:val="1"/>
          <w:numId w:val="23"/>
        </w:numPr>
        <w:suppressAutoHyphens/>
        <w:spacing w:before="60" w:after="60" w:line="312" w:lineRule="auto"/>
        <w:jc w:val="both"/>
        <w:rPr>
          <w:lang w:val="el-GR"/>
        </w:rPr>
      </w:pPr>
      <w:r>
        <w:rPr>
          <w:lang w:val="el-GR"/>
        </w:rPr>
        <w:t>Στην περίπτωση που δε</w:t>
      </w:r>
      <w:r w:rsidR="00E845EF" w:rsidRPr="00E845EF">
        <w:rPr>
          <w:lang w:val="el-GR"/>
        </w:rPr>
        <w:t xml:space="preserve"> βρεθούν σφάλματα εγκυρότητας τότε τα στοιχεία υποβάλλονται προς επικύρωση στον αρμόδιο ΕΦ</w:t>
      </w:r>
      <w:r>
        <w:rPr>
          <w:lang w:val="el-GR"/>
        </w:rPr>
        <w:t>.</w:t>
      </w:r>
      <w:r w:rsidR="00E845EF" w:rsidRPr="00E845EF">
        <w:rPr>
          <w:lang w:val="el-GR"/>
        </w:rPr>
        <w:t xml:space="preserve"> </w:t>
      </w:r>
    </w:p>
    <w:p w:rsidR="00E845EF" w:rsidRPr="00E845EF" w:rsidRDefault="00E845EF" w:rsidP="00AC79BD">
      <w:pPr>
        <w:numPr>
          <w:ilvl w:val="1"/>
          <w:numId w:val="23"/>
        </w:numPr>
        <w:suppressAutoHyphens/>
        <w:spacing w:before="60" w:after="60" w:line="312" w:lineRule="auto"/>
        <w:ind w:left="1065"/>
        <w:jc w:val="both"/>
        <w:rPr>
          <w:lang w:val="el-GR"/>
        </w:rPr>
      </w:pPr>
      <w:r w:rsidRPr="00E845EF">
        <w:rPr>
          <w:lang w:val="el-GR"/>
        </w:rPr>
        <w:t>Στην περίπτωση που βρεθούν σφάλματα εγκυρότητας τότε εμφανίζεται παράθυρο με όλα τα συναφή μηνύματα, προκειμένου ο χρήστης να προβεί στις απαραίτητες διορθωτικές ενέργειες</w:t>
      </w:r>
      <w:r w:rsidR="00C71227">
        <w:rPr>
          <w:lang w:val="el-GR"/>
        </w:rPr>
        <w:t>.</w:t>
      </w:r>
    </w:p>
    <w:p w:rsidR="00E845EF" w:rsidRPr="00D85C6F" w:rsidRDefault="00E845EF" w:rsidP="00D85C6F">
      <w:pPr>
        <w:pStyle w:val="Heading2"/>
        <w:numPr>
          <w:ilvl w:val="0"/>
          <w:numId w:val="0"/>
        </w:numPr>
        <w:jc w:val="both"/>
        <w:rPr>
          <w:b w:val="0"/>
          <w:bCs w:val="0"/>
          <w:lang w:val="en-US"/>
        </w:rPr>
      </w:pPr>
    </w:p>
    <w:p w:rsidR="002B2D02" w:rsidRPr="00D85C6F" w:rsidRDefault="002B2D02" w:rsidP="002B2D02">
      <w:pPr>
        <w:pStyle w:val="Heading2"/>
        <w:jc w:val="both"/>
        <w:rPr>
          <w:b w:val="0"/>
          <w:bCs w:val="0"/>
          <w:lang w:val="en-US"/>
        </w:rPr>
      </w:pPr>
      <w:bookmarkStart w:id="85" w:name="_Toc251663040"/>
      <w:r>
        <w:rPr>
          <w:b w:val="0"/>
          <w:bCs w:val="0"/>
          <w:lang w:val="el-GR"/>
        </w:rPr>
        <w:t>ΤΡΟΠΟΠΟΙΗΣΗ</w:t>
      </w:r>
      <w:r w:rsidRPr="00D85C6F">
        <w:rPr>
          <w:b w:val="0"/>
          <w:bCs w:val="0"/>
          <w:lang w:val="en-US"/>
        </w:rPr>
        <w:t xml:space="preserve"> </w:t>
      </w:r>
      <w:r w:rsidRPr="00E845EF">
        <w:rPr>
          <w:b w:val="0"/>
          <w:bCs w:val="0"/>
          <w:lang w:val="el-GR"/>
        </w:rPr>
        <w:t>ΤΔΕ</w:t>
      </w:r>
      <w:r w:rsidRPr="00D85C6F">
        <w:rPr>
          <w:b w:val="0"/>
          <w:bCs w:val="0"/>
          <w:lang w:val="en-US"/>
        </w:rPr>
        <w:t xml:space="preserve"> </w:t>
      </w:r>
      <w:r w:rsidRPr="00E845EF">
        <w:rPr>
          <w:b w:val="0"/>
          <w:bCs w:val="0"/>
          <w:lang w:val="el-GR"/>
        </w:rPr>
        <w:t>ΔΣ</w:t>
      </w:r>
      <w:r w:rsidRPr="00D85C6F">
        <w:rPr>
          <w:b w:val="0"/>
          <w:bCs w:val="0"/>
          <w:lang w:val="en-US"/>
        </w:rPr>
        <w:t>(</w:t>
      </w:r>
      <w:r>
        <w:rPr>
          <w:b w:val="0"/>
          <w:bCs w:val="0"/>
          <w:lang w:val="en-US"/>
        </w:rPr>
        <w:t>ben</w:t>
      </w:r>
      <w:r w:rsidRPr="00D85C6F">
        <w:rPr>
          <w:b w:val="0"/>
          <w:bCs w:val="0"/>
          <w:lang w:val="en-US"/>
        </w:rPr>
        <w:t>_</w:t>
      </w:r>
      <w:r>
        <w:rPr>
          <w:b w:val="0"/>
          <w:bCs w:val="0"/>
          <w:lang w:val="en-US"/>
        </w:rPr>
        <w:t>user</w:t>
      </w:r>
      <w:r w:rsidRPr="00D85C6F">
        <w:rPr>
          <w:b w:val="0"/>
          <w:bCs w:val="0"/>
          <w:lang w:val="en-US"/>
        </w:rPr>
        <w:t>)</w:t>
      </w:r>
      <w:bookmarkEnd w:id="85"/>
    </w:p>
    <w:p w:rsidR="002B2D02" w:rsidRPr="00EB785D" w:rsidRDefault="002B2D02" w:rsidP="002B2D02">
      <w:pPr>
        <w:numPr>
          <w:ilvl w:val="0"/>
          <w:numId w:val="43"/>
        </w:numPr>
        <w:jc w:val="both"/>
        <w:rPr>
          <w:lang w:val="el-GR"/>
        </w:rPr>
      </w:pPr>
      <w:r w:rsidRPr="00EB785D">
        <w:rPr>
          <w:lang w:val="el-GR"/>
        </w:rPr>
        <w:t>Ο χρήστης επιλέγει το ΤΔΕ και τη λειτουργία «</w:t>
      </w:r>
      <w:r>
        <w:rPr>
          <w:lang w:val="el-GR"/>
        </w:rPr>
        <w:t>Τροποποίηση ΤΔΕ</w:t>
      </w:r>
      <w:r w:rsidRPr="00EB785D">
        <w:rPr>
          <w:lang w:val="el-GR"/>
        </w:rPr>
        <w:t xml:space="preserve">» </w:t>
      </w:r>
    </w:p>
    <w:p w:rsidR="002B2D02" w:rsidRPr="00EB785D" w:rsidRDefault="002B2D02" w:rsidP="002B2D02">
      <w:pPr>
        <w:numPr>
          <w:ilvl w:val="0"/>
          <w:numId w:val="43"/>
        </w:numPr>
        <w:jc w:val="both"/>
        <w:rPr>
          <w:lang w:val="el-GR"/>
        </w:rPr>
      </w:pPr>
      <w:r w:rsidRPr="00EB785D">
        <w:rPr>
          <w:lang w:val="el-GR"/>
        </w:rPr>
        <w:t>Το</w:t>
      </w:r>
      <w:r>
        <w:rPr>
          <w:lang w:val="el-GR"/>
        </w:rPr>
        <w:t xml:space="preserve"> σύστημα δημιουργεί νέα έκδοση ΤΔΕ αλλά για τροποποιητική ΑΕΕ,</w:t>
      </w:r>
      <w:r w:rsidRPr="002B2D02">
        <w:rPr>
          <w:lang w:val="el-GR"/>
        </w:rPr>
        <w:t xml:space="preserve"> </w:t>
      </w:r>
      <w:r>
        <w:rPr>
          <w:lang w:val="el-GR"/>
        </w:rPr>
        <w:t>όχι νέα αξιολόγηση</w:t>
      </w:r>
    </w:p>
    <w:p w:rsidR="002B2D02" w:rsidRPr="00EB785D" w:rsidRDefault="002B2D02" w:rsidP="002B2D02">
      <w:pPr>
        <w:numPr>
          <w:ilvl w:val="0"/>
          <w:numId w:val="43"/>
        </w:numPr>
        <w:jc w:val="both"/>
        <w:rPr>
          <w:lang w:val="el-GR"/>
        </w:rPr>
      </w:pPr>
      <w:r w:rsidRPr="00EB785D">
        <w:rPr>
          <w:lang w:val="el-GR"/>
        </w:rPr>
        <w:t>Η νέα έκδοση είναι ακριβές αντίγραφο της προηγούμενης (τελευταίας) έκδοσης του ΤΔΕ κα</w:t>
      </w:r>
      <w:r>
        <w:rPr>
          <w:lang w:val="el-GR"/>
        </w:rPr>
        <w:t>ι είναι σε κατάσταση «ΕΡΓΑΣΙΑΣ». Δεν υπάρχουν οι έλεγχοι εγκυρότητας και μπορεί να γίνει τροποποίηση μόνο στα πεδία : Δείκτες, περιγραφή</w:t>
      </w:r>
      <w:r w:rsidR="00143797" w:rsidRPr="00143797">
        <w:rPr>
          <w:lang w:val="el-GR"/>
        </w:rPr>
        <w:t xml:space="preserve"> </w:t>
      </w:r>
      <w:r w:rsidR="00143797">
        <w:rPr>
          <w:lang w:val="el-GR"/>
        </w:rPr>
        <w:t>έργου</w:t>
      </w:r>
      <w:r>
        <w:rPr>
          <w:lang w:val="el-GR"/>
        </w:rPr>
        <w:t>, χρονική διάρκεια</w:t>
      </w:r>
      <w:r w:rsidR="00143797">
        <w:rPr>
          <w:lang w:val="el-GR"/>
        </w:rPr>
        <w:t xml:space="preserve"> έργου</w:t>
      </w:r>
      <w:r>
        <w:rPr>
          <w:lang w:val="el-GR"/>
        </w:rPr>
        <w:t>, κατηγορίες επιλέξιμων δαπανών και στο 1</w:t>
      </w:r>
      <w:r w:rsidRPr="00EF7EE4">
        <w:rPr>
          <w:vertAlign w:val="superscript"/>
          <w:lang w:val="el-GR"/>
        </w:rPr>
        <w:t>ο</w:t>
      </w:r>
      <w:r>
        <w:rPr>
          <w:lang w:val="el-GR"/>
        </w:rPr>
        <w:t xml:space="preserve"> </w:t>
      </w:r>
      <w:r>
        <w:rPr>
          <w:lang w:val="en-US"/>
        </w:rPr>
        <w:t>subtab</w:t>
      </w:r>
      <w:r w:rsidRPr="00EF7EE4">
        <w:rPr>
          <w:lang w:val="el-GR"/>
        </w:rPr>
        <w:t xml:space="preserve"> </w:t>
      </w:r>
      <w:r>
        <w:rPr>
          <w:lang w:val="el-GR"/>
        </w:rPr>
        <w:t>του τμήματος Ε</w:t>
      </w:r>
      <w:r w:rsidR="00143797">
        <w:rPr>
          <w:lang w:val="el-GR"/>
        </w:rPr>
        <w:t xml:space="preserve"> </w:t>
      </w:r>
      <w:r w:rsidR="002C2869">
        <w:rPr>
          <w:lang w:val="el-GR"/>
        </w:rPr>
        <w:t>(</w:t>
      </w:r>
      <w:r w:rsidR="00143797">
        <w:rPr>
          <w:lang w:val="el-GR"/>
        </w:rPr>
        <w:t>Πηγή χρηματοδότησης/Έργα που παράγουν έσοδα</w:t>
      </w:r>
      <w:r w:rsidR="002C2869">
        <w:rPr>
          <w:lang w:val="el-GR"/>
        </w:rPr>
        <w:t>)</w:t>
      </w:r>
      <w:r>
        <w:rPr>
          <w:lang w:val="el-GR"/>
        </w:rPr>
        <w:t>.</w:t>
      </w:r>
    </w:p>
    <w:p w:rsidR="002B2D02" w:rsidRPr="00EB785D" w:rsidRDefault="002B2D02" w:rsidP="002B2D02">
      <w:pPr>
        <w:jc w:val="both"/>
        <w:rPr>
          <w:u w:val="single"/>
          <w:lang w:val="el-GR"/>
        </w:rPr>
      </w:pPr>
      <w:r w:rsidRPr="00EB785D">
        <w:rPr>
          <w:u w:val="single"/>
          <w:lang w:val="el-GR"/>
        </w:rPr>
        <w:lastRenderedPageBreak/>
        <w:t>Έλεγχοι Εγκυρότητας</w:t>
      </w:r>
    </w:p>
    <w:p w:rsidR="002B2D02" w:rsidRDefault="002B2D02" w:rsidP="002B2D02">
      <w:pPr>
        <w:numPr>
          <w:ilvl w:val="0"/>
          <w:numId w:val="42"/>
        </w:numPr>
        <w:jc w:val="both"/>
        <w:rPr>
          <w:lang w:val="el-GR"/>
        </w:rPr>
      </w:pPr>
      <w:r w:rsidRPr="00EB785D">
        <w:rPr>
          <w:lang w:val="el-GR"/>
        </w:rPr>
        <w:t>Το σύστημα επιτρέπει τ</w:t>
      </w:r>
      <w:r>
        <w:rPr>
          <w:lang w:val="el-GR"/>
        </w:rPr>
        <w:t>η δημιουργία τροποποιητικής</w:t>
      </w:r>
      <w:r w:rsidRPr="00EB785D">
        <w:rPr>
          <w:lang w:val="el-GR"/>
        </w:rPr>
        <w:t xml:space="preserve"> έκδοσης ΤΔΕ</w:t>
      </w:r>
      <w:r>
        <w:rPr>
          <w:lang w:val="el-GR"/>
        </w:rPr>
        <w:t>,</w:t>
      </w:r>
      <w:r w:rsidRPr="00EB785D">
        <w:rPr>
          <w:lang w:val="el-GR"/>
        </w:rPr>
        <w:t xml:space="preserve"> εφόσον το ΤΔΕ δεν έχει άλλες εκδόσεις σε κατάσταση «ΕΡΓΑΣΙΑΣ» ή «ΥΠΟ</w:t>
      </w:r>
      <w:r>
        <w:rPr>
          <w:lang w:val="el-GR"/>
        </w:rPr>
        <w:t>ΒΛΗΘΗΚΕ».</w:t>
      </w:r>
    </w:p>
    <w:p w:rsidR="002B2D02" w:rsidRPr="00C40D3F" w:rsidRDefault="002B2D02" w:rsidP="002B2D02">
      <w:pPr>
        <w:jc w:val="both"/>
        <w:rPr>
          <w:lang w:val="el-GR"/>
        </w:rPr>
      </w:pPr>
    </w:p>
    <w:p w:rsidR="002B2D02" w:rsidRPr="007C191D" w:rsidRDefault="002B2D02" w:rsidP="002B2D02">
      <w:pPr>
        <w:pStyle w:val="Heading2"/>
        <w:jc w:val="both"/>
        <w:rPr>
          <w:b w:val="0"/>
          <w:bCs w:val="0"/>
          <w:lang w:val="el-GR"/>
        </w:rPr>
      </w:pPr>
      <w:bookmarkStart w:id="86" w:name="_Toc251663041"/>
      <w:r w:rsidRPr="007C191D">
        <w:rPr>
          <w:b w:val="0"/>
          <w:lang w:val="el-GR"/>
        </w:rPr>
        <w:t>ΝΕΑ ΕΚΔΟΣΗ</w:t>
      </w:r>
      <w:r w:rsidR="007C191D">
        <w:rPr>
          <w:b w:val="0"/>
          <w:lang w:val="el-GR"/>
        </w:rPr>
        <w:t xml:space="preserve"> </w:t>
      </w:r>
      <w:r w:rsidRPr="007C191D">
        <w:rPr>
          <w:b w:val="0"/>
          <w:lang w:val="el-GR"/>
        </w:rPr>
        <w:t>ΤΔΕ ΓΙΑ ΝΕΑ ΑΞΙΟΛΟΓΗΣΗ</w:t>
      </w:r>
      <w:r w:rsidR="007C191D">
        <w:rPr>
          <w:b w:val="0"/>
          <w:lang w:val="el-GR"/>
        </w:rPr>
        <w:t xml:space="preserve"> </w:t>
      </w:r>
      <w:r w:rsidRPr="007C191D">
        <w:rPr>
          <w:b w:val="0"/>
          <w:lang w:val="el-GR"/>
        </w:rPr>
        <w:t>(</w:t>
      </w:r>
      <w:r w:rsidRPr="007C191D">
        <w:rPr>
          <w:b w:val="0"/>
          <w:lang w:val="en-US"/>
        </w:rPr>
        <w:t>ben</w:t>
      </w:r>
      <w:r w:rsidRPr="007C191D">
        <w:rPr>
          <w:b w:val="0"/>
          <w:lang w:val="el-GR"/>
        </w:rPr>
        <w:t>_</w:t>
      </w:r>
      <w:r w:rsidRPr="007C191D">
        <w:rPr>
          <w:b w:val="0"/>
          <w:lang w:val="en-US"/>
        </w:rPr>
        <w:t>user</w:t>
      </w:r>
      <w:r w:rsidRPr="007C191D">
        <w:rPr>
          <w:b w:val="0"/>
          <w:lang w:val="el-GR"/>
        </w:rPr>
        <w:t>)</w:t>
      </w:r>
      <w:bookmarkEnd w:id="86"/>
    </w:p>
    <w:p w:rsidR="002B2D02" w:rsidRPr="00EB785D" w:rsidRDefault="002B2D02" w:rsidP="002B2D02">
      <w:pPr>
        <w:numPr>
          <w:ilvl w:val="0"/>
          <w:numId w:val="44"/>
        </w:numPr>
        <w:jc w:val="both"/>
        <w:rPr>
          <w:lang w:val="el-GR"/>
        </w:rPr>
      </w:pPr>
      <w:r w:rsidRPr="00EB785D">
        <w:rPr>
          <w:lang w:val="el-GR"/>
        </w:rPr>
        <w:t>Ο χρήστης επιλέγει το ΤΔΕ και τη λειτουργία «Νέα Έκδοση</w:t>
      </w:r>
      <w:r>
        <w:rPr>
          <w:lang w:val="el-GR"/>
        </w:rPr>
        <w:t xml:space="preserve"> ΤΔΕ για Νέα Αξιολόγηση</w:t>
      </w:r>
      <w:r w:rsidRPr="00EB785D">
        <w:rPr>
          <w:lang w:val="el-GR"/>
        </w:rPr>
        <w:t xml:space="preserve">» </w:t>
      </w:r>
    </w:p>
    <w:p w:rsidR="002B2D02" w:rsidRPr="00EB785D" w:rsidRDefault="002B2D02" w:rsidP="002B2D02">
      <w:pPr>
        <w:numPr>
          <w:ilvl w:val="0"/>
          <w:numId w:val="44"/>
        </w:numPr>
        <w:jc w:val="both"/>
        <w:rPr>
          <w:lang w:val="el-GR"/>
        </w:rPr>
      </w:pPr>
      <w:r w:rsidRPr="00EB785D">
        <w:rPr>
          <w:lang w:val="el-GR"/>
        </w:rPr>
        <w:t>Το</w:t>
      </w:r>
      <w:r>
        <w:rPr>
          <w:lang w:val="el-GR"/>
        </w:rPr>
        <w:t xml:space="preserve"> σύστημα δημιουργεί νέα έκδοση ΤΔΕ</w:t>
      </w:r>
    </w:p>
    <w:p w:rsidR="002B2D02" w:rsidRPr="00EB785D" w:rsidRDefault="002B2D02" w:rsidP="002B2D02">
      <w:pPr>
        <w:numPr>
          <w:ilvl w:val="0"/>
          <w:numId w:val="44"/>
        </w:numPr>
        <w:jc w:val="both"/>
        <w:rPr>
          <w:lang w:val="el-GR"/>
        </w:rPr>
      </w:pPr>
      <w:r w:rsidRPr="00EB785D">
        <w:rPr>
          <w:lang w:val="el-GR"/>
        </w:rPr>
        <w:t>Η νέα έκδοση είναι ακριβές αντίγραφο της προηγούμενης (τελευταίας) έκδοσης του ΤΔΕ κα</w:t>
      </w:r>
      <w:r>
        <w:rPr>
          <w:lang w:val="el-GR"/>
        </w:rPr>
        <w:t>ι είναι σε κατάσταση «ΕΡΓΑΣΙΑΣ»</w:t>
      </w:r>
    </w:p>
    <w:p w:rsidR="002B2D02" w:rsidRPr="00EB785D" w:rsidRDefault="002B2D02" w:rsidP="002B2D02">
      <w:pPr>
        <w:jc w:val="both"/>
        <w:rPr>
          <w:u w:val="single"/>
          <w:lang w:val="el-GR"/>
        </w:rPr>
      </w:pPr>
      <w:r w:rsidRPr="00EB785D">
        <w:rPr>
          <w:u w:val="single"/>
          <w:lang w:val="el-GR"/>
        </w:rPr>
        <w:t>Έλεγχοι Εγκυρότητας</w:t>
      </w:r>
    </w:p>
    <w:p w:rsidR="002B2D02" w:rsidRPr="00EB785D" w:rsidRDefault="002B2D02" w:rsidP="002B2D02">
      <w:pPr>
        <w:numPr>
          <w:ilvl w:val="0"/>
          <w:numId w:val="42"/>
        </w:numPr>
        <w:jc w:val="both"/>
        <w:rPr>
          <w:lang w:val="el-GR"/>
        </w:rPr>
      </w:pPr>
      <w:r w:rsidRPr="00EB785D">
        <w:rPr>
          <w:lang w:val="el-GR"/>
        </w:rPr>
        <w:t>Το σύστημα επιτρέπει τη δημιουργία νέας έκδοσης ΤΔΕ</w:t>
      </w:r>
      <w:r>
        <w:rPr>
          <w:lang w:val="el-GR"/>
        </w:rPr>
        <w:t>,</w:t>
      </w:r>
      <w:r w:rsidRPr="00EB785D">
        <w:rPr>
          <w:lang w:val="el-GR"/>
        </w:rPr>
        <w:t xml:space="preserve"> εφόσον το ΤΔΕ δεν έχει άλλες εκδόσεις σε κατάσταση «ΕΡΓΑΣΙΑΣ» ή «ΥΠΟ</w:t>
      </w:r>
      <w:r>
        <w:rPr>
          <w:lang w:val="el-GR"/>
        </w:rPr>
        <w:t>ΒΛΗΘΗΚΕ».</w:t>
      </w:r>
    </w:p>
    <w:p w:rsidR="002B2D02" w:rsidRPr="006A08DD" w:rsidRDefault="002B2D02" w:rsidP="004B7EED">
      <w:pPr>
        <w:numPr>
          <w:ins w:id="87" w:author="Konstantina" w:date="2010-01-19T11:03:00Z"/>
        </w:numPr>
        <w:spacing w:after="60"/>
        <w:jc w:val="both"/>
        <w:rPr>
          <w:bCs/>
          <w:lang w:val="el-GR"/>
        </w:rPr>
      </w:pPr>
    </w:p>
    <w:p w:rsidR="004323B6" w:rsidRPr="00805DFC" w:rsidRDefault="004323B6" w:rsidP="00A14753">
      <w:pPr>
        <w:pStyle w:val="Heading2"/>
        <w:jc w:val="both"/>
        <w:rPr>
          <w:b w:val="0"/>
          <w:bCs w:val="0"/>
          <w:lang w:val="el-GR"/>
        </w:rPr>
      </w:pPr>
      <w:bookmarkStart w:id="88" w:name="_Toc251663042"/>
      <w:r w:rsidRPr="00805DFC">
        <w:rPr>
          <w:b w:val="0"/>
          <w:lang w:val="el-GR"/>
        </w:rPr>
        <w:t>ΔΙΑΓΡΑΦΗ ΤΔΕ ΔΣ</w:t>
      </w:r>
      <w:bookmarkEnd w:id="88"/>
      <w:r w:rsidR="00A14753" w:rsidRPr="00805DFC">
        <w:rPr>
          <w:b w:val="0"/>
          <w:lang w:val="el-GR"/>
        </w:rPr>
        <w:t xml:space="preserve"> </w:t>
      </w:r>
      <w:r w:rsidRPr="00805DFC">
        <w:rPr>
          <w:b w:val="0"/>
          <w:sz w:val="28"/>
          <w:lang w:val="el-GR"/>
        </w:rPr>
        <w:t>(</w:t>
      </w:r>
      <w:r w:rsidRPr="00805DFC">
        <w:rPr>
          <w:b w:val="0"/>
          <w:sz w:val="28"/>
        </w:rPr>
        <w:t>ben</w:t>
      </w:r>
      <w:r w:rsidRPr="00805DFC">
        <w:rPr>
          <w:b w:val="0"/>
          <w:sz w:val="28"/>
          <w:lang w:val="el-GR"/>
        </w:rPr>
        <w:t>_</w:t>
      </w:r>
      <w:r w:rsidRPr="00805DFC">
        <w:rPr>
          <w:b w:val="0"/>
          <w:sz w:val="28"/>
        </w:rPr>
        <w:t>user</w:t>
      </w:r>
      <w:r w:rsidRPr="00805DFC">
        <w:rPr>
          <w:b w:val="0"/>
          <w:sz w:val="28"/>
          <w:lang w:val="el-GR"/>
        </w:rPr>
        <w:t>)</w:t>
      </w:r>
    </w:p>
    <w:p w:rsidR="002220F1" w:rsidRDefault="002220F1" w:rsidP="002220F1">
      <w:pPr>
        <w:spacing w:before="60" w:after="60" w:line="312" w:lineRule="auto"/>
        <w:jc w:val="both"/>
        <w:rPr>
          <w:lang w:val="el-GR"/>
        </w:rPr>
      </w:pPr>
      <w:r w:rsidRPr="00E845EF">
        <w:rPr>
          <w:lang w:val="el-GR"/>
        </w:rPr>
        <w:t xml:space="preserve">Το σύστημα παρέχει τη λειτουργία διαγραφής </w:t>
      </w:r>
      <w:r>
        <w:rPr>
          <w:lang w:val="el-GR"/>
        </w:rPr>
        <w:t>ΤΔΕ</w:t>
      </w:r>
      <w:r w:rsidRPr="00E845EF">
        <w:rPr>
          <w:lang w:val="el-GR"/>
        </w:rPr>
        <w:t xml:space="preserve"> εφόσον </w:t>
      </w:r>
      <w:r>
        <w:rPr>
          <w:lang w:val="el-GR"/>
        </w:rPr>
        <w:t>το ΤΔΕ</w:t>
      </w:r>
      <w:r w:rsidRPr="00E845EF">
        <w:rPr>
          <w:lang w:val="el-GR"/>
        </w:rPr>
        <w:t xml:space="preserve"> είναι σε κατάσταση «</w:t>
      </w:r>
      <w:r w:rsidRPr="00E845EF">
        <w:rPr>
          <w:b/>
          <w:lang w:val="el-GR"/>
        </w:rPr>
        <w:t>ΕΡΓΑΣΙΑΣ</w:t>
      </w:r>
      <w:r>
        <w:rPr>
          <w:lang w:val="el-GR"/>
        </w:rPr>
        <w:t>». Ο χρήστης επιλέγει ΤΔΕ</w:t>
      </w:r>
      <w:r w:rsidRPr="00E845EF">
        <w:rPr>
          <w:lang w:val="el-GR"/>
        </w:rPr>
        <w:t xml:space="preserve"> και στη συνέχεια τη λειτουργία «</w:t>
      </w:r>
      <w:r w:rsidRPr="00E845EF">
        <w:rPr>
          <w:b/>
          <w:lang w:val="el-GR"/>
        </w:rPr>
        <w:t>Διαγραφή</w:t>
      </w:r>
      <w:r w:rsidRPr="00E845EF">
        <w:rPr>
          <w:lang w:val="el-GR"/>
        </w:rPr>
        <w:t>». Το σύστημα εμφανίζει μήνυμα επιβεβαίωσης. Ο χρήστης επιβεβαιώνει ότι θέλει να διαγράψει τ</w:t>
      </w:r>
      <w:r>
        <w:rPr>
          <w:lang w:val="el-GR"/>
        </w:rPr>
        <w:t>ο</w:t>
      </w:r>
      <w:r w:rsidRPr="00E845EF">
        <w:rPr>
          <w:lang w:val="el-GR"/>
        </w:rPr>
        <w:t xml:space="preserve"> </w:t>
      </w:r>
      <w:r>
        <w:rPr>
          <w:lang w:val="el-GR"/>
        </w:rPr>
        <w:t>ΤΔΕ και τ</w:t>
      </w:r>
      <w:r w:rsidRPr="00E845EF">
        <w:rPr>
          <w:lang w:val="el-GR"/>
        </w:rPr>
        <w:t>ο σύστημα διαγράφει τ</w:t>
      </w:r>
      <w:r>
        <w:rPr>
          <w:lang w:val="el-GR"/>
        </w:rPr>
        <w:t>ο</w:t>
      </w:r>
      <w:r w:rsidRPr="00E845EF">
        <w:rPr>
          <w:lang w:val="el-GR"/>
        </w:rPr>
        <w:t xml:space="preserve"> επιλεγμέν</w:t>
      </w:r>
      <w:r>
        <w:rPr>
          <w:lang w:val="el-GR"/>
        </w:rPr>
        <w:t>ο</w:t>
      </w:r>
      <w:r w:rsidRPr="00E845EF">
        <w:rPr>
          <w:lang w:val="el-GR"/>
        </w:rPr>
        <w:t xml:space="preserve"> </w:t>
      </w:r>
      <w:r>
        <w:rPr>
          <w:lang w:val="el-GR"/>
        </w:rPr>
        <w:t>ΤΔΕ.</w:t>
      </w:r>
    </w:p>
    <w:p w:rsidR="00C751D7" w:rsidRDefault="00C751D7" w:rsidP="002220F1">
      <w:pPr>
        <w:spacing w:before="60" w:after="60" w:line="312" w:lineRule="auto"/>
        <w:jc w:val="both"/>
        <w:rPr>
          <w:lang w:val="el-GR"/>
        </w:rPr>
      </w:pPr>
    </w:p>
    <w:p w:rsidR="00C751D7" w:rsidRDefault="00C751D7" w:rsidP="002220F1">
      <w:pPr>
        <w:spacing w:before="60" w:after="60" w:line="312" w:lineRule="auto"/>
        <w:jc w:val="both"/>
        <w:rPr>
          <w:lang w:val="el-GR"/>
        </w:rPr>
      </w:pPr>
    </w:p>
    <w:p w:rsidR="00C751D7" w:rsidRDefault="00C751D7" w:rsidP="002220F1">
      <w:pPr>
        <w:spacing w:before="60" w:after="60" w:line="312" w:lineRule="auto"/>
        <w:jc w:val="both"/>
        <w:rPr>
          <w:lang w:val="el-GR"/>
        </w:rPr>
      </w:pPr>
    </w:p>
    <w:p w:rsidR="00C751D7" w:rsidRPr="00E845EF" w:rsidRDefault="00C751D7" w:rsidP="002220F1">
      <w:pPr>
        <w:spacing w:before="60" w:after="60" w:line="312" w:lineRule="auto"/>
        <w:jc w:val="both"/>
        <w:rPr>
          <w:lang w:val="el-GR"/>
        </w:rPr>
      </w:pPr>
    </w:p>
    <w:p w:rsidR="00E845EF" w:rsidRDefault="00E845EF" w:rsidP="004B7EED">
      <w:pPr>
        <w:pStyle w:val="Heading1"/>
        <w:jc w:val="both"/>
        <w:rPr>
          <w:lang w:val="el-GR"/>
        </w:rPr>
      </w:pPr>
      <w:bookmarkStart w:id="89" w:name="_Toc251663043"/>
      <w:r w:rsidRPr="00CD3285">
        <w:rPr>
          <w:lang w:val="el-GR"/>
        </w:rPr>
        <w:lastRenderedPageBreak/>
        <w:t>ΠΡΟΓΡΑΜΜΑΤΙΣΜΟΣ ΔΙΑΧΕΙΡΙΣΗ ΠΡΟΣΚΛΗΣΕΩΝ ΕΡΓΩΝ ΣΧ</w:t>
      </w:r>
      <w:bookmarkEnd w:id="89"/>
    </w:p>
    <w:p w:rsidR="00E845EF" w:rsidRPr="00CD3285" w:rsidRDefault="00E845EF" w:rsidP="00CD3285">
      <w:pPr>
        <w:pStyle w:val="Heading2"/>
        <w:jc w:val="both"/>
        <w:rPr>
          <w:b w:val="0"/>
          <w:bCs w:val="0"/>
          <w:lang w:val="el-GR"/>
        </w:rPr>
      </w:pPr>
      <w:bookmarkStart w:id="90" w:name="_Toc251663044"/>
      <w:r w:rsidRPr="00CD3285">
        <w:rPr>
          <w:b w:val="0"/>
          <w:bCs w:val="0"/>
          <w:lang w:val="el-GR"/>
        </w:rPr>
        <w:t>ΕΜΦΑΝΙΣΗ ΣΤΟΙΧΕΙΩΝ ΠΙΝΑΚΑ ΠΡΟΓΡΑΜΜΑΤΙΣΜΟΥ ΠΡΟΣΚΛΗΣΕΩΝ</w:t>
      </w:r>
      <w:bookmarkEnd w:id="90"/>
    </w:p>
    <w:p w:rsidR="007F135F" w:rsidRPr="006D4A9C" w:rsidRDefault="007F135F" w:rsidP="007F135F">
      <w:pPr>
        <w:ind w:left="144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dm,ma_xx,pa_xx,ia_xx</w:t>
      </w:r>
      <w:r w:rsidRPr="00CA3794">
        <w:rPr>
          <w:sz w:val="28"/>
          <w:szCs w:val="28"/>
        </w:rPr>
        <w:t>)</w:t>
      </w:r>
    </w:p>
    <w:p w:rsidR="00E845EF" w:rsidRPr="007F135F" w:rsidRDefault="00E845EF" w:rsidP="004B7EED">
      <w:pPr>
        <w:spacing w:before="60" w:after="60" w:line="312" w:lineRule="auto"/>
        <w:jc w:val="both"/>
        <w:rPr>
          <w:lang w:val="en-US"/>
        </w:rPr>
      </w:pP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 xml:space="preserve">Έργα </w:t>
      </w:r>
      <w:r w:rsidR="002E3F75" w:rsidRPr="00E845EF">
        <w:rPr>
          <w:b/>
          <w:lang w:val="el-GR"/>
        </w:rPr>
        <w:t>ΣΧ</w:t>
      </w:r>
      <w:r w:rsidR="00622735">
        <w:rPr>
          <w:b/>
          <w:lang w:val="el-GR"/>
        </w:rPr>
        <w:t xml:space="preserve"> -</w:t>
      </w:r>
      <w:r w:rsidR="002E3F75" w:rsidRPr="00E845EF">
        <w:rPr>
          <w:b/>
          <w:lang w:val="el-GR"/>
        </w:rPr>
        <w:t>&gt;</w:t>
      </w:r>
      <w:r w:rsidR="002E3F75" w:rsidRPr="002E3F75">
        <w:rPr>
          <w:b/>
          <w:lang w:val="el-GR"/>
        </w:rPr>
        <w:t xml:space="preserve"> </w:t>
      </w:r>
      <w:r w:rsidR="002E3F75" w:rsidRPr="00E845EF">
        <w:rPr>
          <w:b/>
          <w:lang w:val="el-GR"/>
        </w:rPr>
        <w:t>Προγραμματισμός</w:t>
      </w:r>
      <w:r w:rsidRPr="00E845EF">
        <w:rPr>
          <w:b/>
          <w:lang w:val="el-GR"/>
        </w:rPr>
        <w:t>/Διαχείριση Προσκλήσεων</w:t>
      </w:r>
      <w:r w:rsidRPr="00E845EF">
        <w:rPr>
          <w:lang w:val="el-GR"/>
        </w:rPr>
        <w:t xml:space="preserve">». </w:t>
      </w:r>
    </w:p>
    <w:p w:rsidR="00E845EF" w:rsidRDefault="00304875" w:rsidP="00304875">
      <w:pPr>
        <w:spacing w:before="60" w:after="60" w:line="312" w:lineRule="auto"/>
        <w:ind w:left="-567"/>
      </w:pPr>
      <w:ins w:id="91" w:author=".." w:date="2010-08-23T13:57:00Z">
        <w:r>
          <w:pict>
            <v:shape id="_x0000_i1039" type="#_x0000_t75" style="width:476.15pt;height:110.7pt">
              <v:imagedata r:id="rId32" o:title="" croptop="9784f" cropbottom="40429f" cropright="24648f"/>
            </v:shape>
          </w:pict>
        </w:r>
      </w:ins>
    </w:p>
    <w:p w:rsidR="00E845EF" w:rsidRPr="00E845EF" w:rsidRDefault="00E845EF" w:rsidP="004B7EED">
      <w:pPr>
        <w:spacing w:before="60" w:after="60" w:line="312" w:lineRule="auto"/>
        <w:jc w:val="both"/>
        <w:rPr>
          <w:lang w:val="el-GR"/>
        </w:rPr>
      </w:pPr>
      <w:r w:rsidRPr="00E845EF">
        <w:rPr>
          <w:lang w:val="el-GR"/>
        </w:rPr>
        <w:t xml:space="preserve">Το σύστημα εμφανίζει την οθόνη διαχείρισης των Πινάκων Προγραμματισμού Προσκλήσεων. Στην οθόνη εμφανίζεται λίστα με τα Επιχειρησιακά Προγράμματα (ΕΠ) που αντιστοιχούν στο προγραμματικό πλαίσιο του χρήστη. Ο χρήστης επιλέγει ΕΠ και το σύστημα εμφανίζει την τελευταία (πιο πρόσφατη) έκδοση του πίνακα που αντιστοιχεί στο επιλεγμένο ΕΠ. Ο χρήστης δεν έχει πρόσβαση σε πίνακες άλλων φορέων. </w:t>
      </w:r>
      <w:r w:rsidR="00622735">
        <w:rPr>
          <w:lang w:val="el-GR"/>
        </w:rPr>
        <w:t>Επίσης,</w:t>
      </w:r>
      <w:r w:rsidRPr="00E845EF">
        <w:rPr>
          <w:lang w:val="el-GR"/>
        </w:rPr>
        <w:t xml:space="preserve"> μπορεί να δει τα στοιχεία προηγούμενων εκδόσεων επιλέγοντας έκδοση από τη λίστα εκδόσεων που παρέχει το σύστημα.</w:t>
      </w:r>
    </w:p>
    <w:p w:rsidR="00E845EF" w:rsidRPr="00E845EF" w:rsidRDefault="00304875" w:rsidP="004B7EED">
      <w:pPr>
        <w:spacing w:before="60" w:after="60" w:line="312" w:lineRule="auto"/>
        <w:jc w:val="both"/>
        <w:rPr>
          <w:rFonts w:eastAsia="MS Mincho"/>
          <w:b/>
          <w:lang w:val="el-GR"/>
        </w:rPr>
      </w:pPr>
      <w:ins w:id="92" w:author=".." w:date="2010-08-23T13:58:00Z">
        <w:r>
          <w:lastRenderedPageBreak/>
          <w:pict>
            <v:shape id="_x0000_i1040" type="#_x0000_t75" style="width:426.55pt;height:251.3pt">
              <v:imagedata r:id="rId33" o:title="" cropbottom="3692f"/>
            </v:shape>
          </w:pict>
        </w:r>
      </w:ins>
    </w:p>
    <w:p w:rsidR="00E845EF" w:rsidRDefault="00E845EF" w:rsidP="00CD3285">
      <w:pPr>
        <w:pStyle w:val="Heading2"/>
        <w:jc w:val="both"/>
        <w:rPr>
          <w:b w:val="0"/>
          <w:bCs w:val="0"/>
          <w:lang w:val="en-US"/>
        </w:rPr>
      </w:pPr>
      <w:bookmarkStart w:id="93" w:name="_Toc251663045"/>
      <w:r w:rsidRPr="00E845EF">
        <w:rPr>
          <w:b w:val="0"/>
          <w:bCs w:val="0"/>
          <w:lang w:val="el-GR"/>
        </w:rPr>
        <w:t>ΔΙΑΓΡΑΦΗ ΠΙΝΑΚΑ</w:t>
      </w:r>
      <w:bookmarkEnd w:id="93"/>
    </w:p>
    <w:p w:rsidR="000F08BA" w:rsidRPr="006D4A9C" w:rsidRDefault="000F08BA" w:rsidP="000F08BA">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Διαγραφή Πίνακα</w:t>
      </w:r>
      <w:r w:rsidRPr="00E845EF">
        <w:rPr>
          <w:lang w:val="el-GR"/>
        </w:rPr>
        <w:t>». Η λειτουργία αυτή είναι  ενεργή εφόσον ο πίνακας είναι σε κατάσταση «</w:t>
      </w:r>
      <w:r w:rsidRPr="00E845EF">
        <w:rPr>
          <w:b/>
          <w:lang w:val="el-GR"/>
        </w:rPr>
        <w:t>ΕΡΓΑΣΙΑΣ</w:t>
      </w:r>
      <w:r w:rsidRPr="00E845EF">
        <w:rPr>
          <w:lang w:val="el-GR"/>
        </w:rPr>
        <w:t>». Το σύστημα εμφανίζει μήνυμα επιβεβαίωσης και ο χρήστης επιβεβαιώνει ότι θέλει να διαγράψει την έκδοση του πίνακα. Το σύστημα διαγράφει την τρέχουσα έκδοση του πίνακα προγραμματισμο</w:t>
      </w:r>
      <w:r w:rsidR="00622735">
        <w:rPr>
          <w:lang w:val="el-GR"/>
        </w:rPr>
        <w:t>ύ προσκλήσεων και τα περιεχόμενά του</w:t>
      </w:r>
      <w:r w:rsidRPr="00E845EF">
        <w:rPr>
          <w:lang w:val="el-GR"/>
        </w:rPr>
        <w:t xml:space="preserve"> και στη συνέχεια εμφανίζει τα στοιχεία της αμέσως προηγούμενης έκδοσης (εφόσον υπάρχει). Το σύστημα επιτρέπει τη διαγραφή πίνακα εφόσον είναι σε κατάσταση «</w:t>
      </w:r>
      <w:r w:rsidRPr="00E845EF">
        <w:rPr>
          <w:b/>
          <w:lang w:val="el-GR"/>
        </w:rPr>
        <w:t>ΕΡΓΑΣΙΑΣ</w:t>
      </w:r>
      <w:r w:rsidRPr="00E845EF">
        <w:rPr>
          <w:lang w:val="el-GR"/>
        </w:rPr>
        <w:t>».</w:t>
      </w:r>
    </w:p>
    <w:p w:rsidR="00E845EF" w:rsidRDefault="00E845EF" w:rsidP="00CD3285">
      <w:pPr>
        <w:pStyle w:val="Heading2"/>
        <w:jc w:val="both"/>
        <w:rPr>
          <w:b w:val="0"/>
          <w:bCs w:val="0"/>
          <w:lang w:val="en-US"/>
        </w:rPr>
      </w:pPr>
      <w:bookmarkStart w:id="94" w:name="_Toc251663046"/>
      <w:r w:rsidRPr="00E845EF">
        <w:rPr>
          <w:b w:val="0"/>
          <w:bCs w:val="0"/>
          <w:lang w:val="el-GR"/>
        </w:rPr>
        <w:t>ΕΠΙΚΥΡΩΣΗ ΠΙΝΑΚΑ</w:t>
      </w:r>
      <w:bookmarkEnd w:id="94"/>
    </w:p>
    <w:p w:rsidR="009D6863" w:rsidRPr="006D4A9C" w:rsidRDefault="009D6863" w:rsidP="009D6863">
      <w:pPr>
        <w:ind w:left="5760" w:firstLine="720"/>
        <w:rPr>
          <w:lang w:val="en-US"/>
        </w:rPr>
      </w:pPr>
      <w:r w:rsidRPr="00CA3794">
        <w:rPr>
          <w:sz w:val="28"/>
          <w:szCs w:val="28"/>
        </w:rPr>
        <w:t>(</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του πίνακα «</w:t>
      </w:r>
      <w:r w:rsidRPr="00E845EF">
        <w:rPr>
          <w:b/>
          <w:lang w:val="el-GR"/>
        </w:rPr>
        <w:t>Προς Επικύρωση</w:t>
      </w:r>
      <w:r w:rsidRPr="00E845EF">
        <w:rPr>
          <w:lang w:val="el-GR"/>
        </w:rPr>
        <w:t>». Το σύστημα αλλάζει την κατάσταση του πίνακα σε «</w:t>
      </w:r>
      <w:r w:rsidRPr="00E845EF">
        <w:rPr>
          <w:b/>
          <w:lang w:val="el-GR"/>
        </w:rPr>
        <w:t>ΠΡΟΣ ΕΠΙΚΥΡΩΣΗ</w:t>
      </w:r>
      <w:r w:rsidRPr="00E845EF">
        <w:rPr>
          <w:lang w:val="el-GR"/>
        </w:rPr>
        <w:t>». Ο αρμόδιος χρήστης αφού ελέγξει τα στοιχε</w:t>
      </w:r>
      <w:r w:rsidR="00622735">
        <w:rPr>
          <w:lang w:val="el-GR"/>
        </w:rPr>
        <w:t>ία του πίνακα έχει δύο επιλογές</w:t>
      </w:r>
      <w:r w:rsidRPr="00E845EF">
        <w:rPr>
          <w:lang w:val="el-GR"/>
        </w:rPr>
        <w:t>:</w:t>
      </w:r>
    </w:p>
    <w:p w:rsidR="00E845EF" w:rsidRPr="00E845EF" w:rsidRDefault="00E845EF" w:rsidP="00AC79BD">
      <w:pPr>
        <w:numPr>
          <w:ilvl w:val="0"/>
          <w:numId w:val="25"/>
        </w:numPr>
        <w:tabs>
          <w:tab w:val="clear" w:pos="180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7F26B3">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w:t>
      </w:r>
      <w:r w:rsidR="007F26B3">
        <w:rPr>
          <w:lang w:val="el-GR"/>
        </w:rPr>
        <w:t xml:space="preserve"> την εισαγωγή σχολίων διόρθωσης</w:t>
      </w:r>
      <w:r w:rsidRPr="00E845EF">
        <w:rPr>
          <w:lang w:val="el-GR"/>
        </w:rPr>
        <w:t>, ο χρήστης εισάγει σχόλια διόρθωσης και το σύστημα αποθηκεύει τα σχόλια και αλλάζει την κατάσταση του πίνακα σε «</w:t>
      </w:r>
      <w:r w:rsidRPr="00E845EF">
        <w:rPr>
          <w:b/>
          <w:lang w:val="el-GR"/>
        </w:rPr>
        <w:t>ΕΡΓΑΣΙΑΣ</w:t>
      </w:r>
      <w:r w:rsidRPr="00E845EF">
        <w:rPr>
          <w:lang w:val="el-GR"/>
        </w:rPr>
        <w:t>»  ώστε να μπορούν να γίνουν αλλαγές και διορθώσεις.</w:t>
      </w:r>
    </w:p>
    <w:p w:rsidR="00E845EF" w:rsidRPr="00E845EF" w:rsidRDefault="00E845EF" w:rsidP="00AC79BD">
      <w:pPr>
        <w:numPr>
          <w:ilvl w:val="0"/>
          <w:numId w:val="25"/>
        </w:numPr>
        <w:tabs>
          <w:tab w:val="clear" w:pos="1800"/>
        </w:tabs>
        <w:suppressAutoHyphens/>
        <w:spacing w:before="60" w:after="60" w:line="312" w:lineRule="auto"/>
        <w:ind w:left="709"/>
        <w:jc w:val="both"/>
        <w:rPr>
          <w:lang w:val="el-GR"/>
        </w:rPr>
      </w:pPr>
      <w:r w:rsidRPr="00E845EF">
        <w:rPr>
          <w:lang w:val="el-GR"/>
        </w:rPr>
        <w:lastRenderedPageBreak/>
        <w:t>«</w:t>
      </w:r>
      <w:r w:rsidRPr="00E845EF">
        <w:rPr>
          <w:b/>
          <w:lang w:val="el-GR"/>
        </w:rPr>
        <w:t>Επικύρωση</w:t>
      </w:r>
      <w:r w:rsidRPr="00E845EF">
        <w:rPr>
          <w:lang w:val="el-GR"/>
        </w:rPr>
        <w:t>»</w:t>
      </w:r>
      <w:r w:rsidR="007F26B3">
        <w:rPr>
          <w:lang w:val="el-GR"/>
        </w:rPr>
        <w:t>,</w:t>
      </w:r>
      <w:r w:rsidRPr="00E845EF">
        <w:rPr>
          <w:lang w:val="el-GR"/>
        </w:rPr>
        <w:t xml:space="preserve"> όπου τ</w:t>
      </w:r>
      <w:r>
        <w:rPr>
          <w:lang w:val="en-US"/>
        </w:rPr>
        <w:t>o</w:t>
      </w:r>
      <w:r w:rsidRPr="00E845EF">
        <w:rPr>
          <w:lang w:val="el-GR"/>
        </w:rPr>
        <w:t xml:space="preserve"> σύστημα αλλάζει την κατάσταση του πίνακα σε «</w:t>
      </w:r>
      <w:r w:rsidRPr="00E845EF">
        <w:rPr>
          <w:b/>
          <w:lang w:val="el-GR"/>
        </w:rPr>
        <w:t>ΕΠΙΚΥΡΩΘΗΚΕ</w:t>
      </w:r>
      <w:r w:rsidRPr="00E845EF">
        <w:rPr>
          <w:lang w:val="el-GR"/>
        </w:rPr>
        <w:t>».</w:t>
      </w:r>
    </w:p>
    <w:p w:rsidR="00E845EF" w:rsidRDefault="00E845EF" w:rsidP="00CD3285">
      <w:pPr>
        <w:pStyle w:val="Heading2"/>
        <w:jc w:val="both"/>
        <w:rPr>
          <w:b w:val="0"/>
          <w:bCs w:val="0"/>
          <w:lang w:val="en-US"/>
        </w:rPr>
      </w:pPr>
      <w:bookmarkStart w:id="95" w:name="_Toc251663047"/>
      <w:r w:rsidRPr="00E845EF">
        <w:rPr>
          <w:b w:val="0"/>
          <w:bCs w:val="0"/>
          <w:lang w:val="el-GR"/>
        </w:rPr>
        <w:t>ΔΗΜΙΟΥΡΓΙΑ ΠΙΝΑΚΑ</w:t>
      </w:r>
      <w:bookmarkEnd w:id="95"/>
    </w:p>
    <w:p w:rsidR="00AD3B37" w:rsidRPr="006D4A9C" w:rsidRDefault="00AD3B37" w:rsidP="00AD3B37">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Δημιουργία Πίνακα</w:t>
      </w:r>
      <w:r w:rsidRPr="00E845EF">
        <w:rPr>
          <w:lang w:val="el-GR"/>
        </w:rPr>
        <w:t>». Το σύστημα εμφανίζει την οθόνη εισαγωγής των συγκεντρωτικών στοιχείων του πίνακα. Ο χρήστης επιλέγει υποχρεωτικά Εγκεκριμένο Σχέδιο Χορηγιών από τη λίστα όσων δεν έχουν προσκλήσεις, Συνολικό Αριθμό Προσκλήσεων και Προϋπολογισμό. Για να ολοκληρωθεί η διαδικα</w:t>
      </w:r>
      <w:r w:rsidR="007F26B3">
        <w:rPr>
          <w:lang w:val="el-GR"/>
        </w:rPr>
        <w:t>σία ο χρήστης έχει δύο επιλογές</w:t>
      </w:r>
      <w:r w:rsidRPr="00E845EF">
        <w:rPr>
          <w:lang w:val="el-GR"/>
        </w:rPr>
        <w:t>:</w:t>
      </w:r>
    </w:p>
    <w:p w:rsidR="00E845EF" w:rsidRPr="00E845EF" w:rsidRDefault="00E845EF" w:rsidP="00AC79BD">
      <w:pPr>
        <w:numPr>
          <w:ilvl w:val="0"/>
          <w:numId w:val="26"/>
        </w:numPr>
        <w:tabs>
          <w:tab w:val="clear" w:pos="1800"/>
        </w:tabs>
        <w:suppressAutoHyphens/>
        <w:spacing w:before="60" w:after="60" w:line="312" w:lineRule="auto"/>
        <w:ind w:left="709" w:hanging="283"/>
        <w:jc w:val="both"/>
        <w:rPr>
          <w:lang w:val="el-GR"/>
        </w:rPr>
      </w:pPr>
      <w:r w:rsidRPr="00E845EF">
        <w:rPr>
          <w:lang w:val="el-GR"/>
        </w:rPr>
        <w:t>Επιλογή της λειτουργίας «</w:t>
      </w:r>
      <w:r w:rsidRPr="00E845EF">
        <w:rPr>
          <w:b/>
          <w:lang w:val="el-GR"/>
        </w:rPr>
        <w:t>Δημιουργία Πίνακα</w:t>
      </w:r>
      <w:r w:rsidRPr="00E845EF">
        <w:rPr>
          <w:lang w:val="el-GR"/>
        </w:rPr>
        <w:t>»</w:t>
      </w:r>
      <w:r w:rsidR="007F26B3">
        <w:rPr>
          <w:lang w:val="el-GR"/>
        </w:rPr>
        <w:t>,</w:t>
      </w:r>
      <w:r w:rsidRPr="00E845EF">
        <w:rPr>
          <w:lang w:val="el-GR"/>
        </w:rPr>
        <w:t xml:space="preserve"> όπου δημιουργείται ο πίνακας των προσκλήσεων σε κατάσταση «</w:t>
      </w:r>
      <w:r w:rsidRPr="00E845EF">
        <w:rPr>
          <w:b/>
          <w:lang w:val="el-GR"/>
        </w:rPr>
        <w:t>ΕΡΓΑΣΙΑΣ</w:t>
      </w:r>
      <w:r w:rsidRPr="00E845EF">
        <w:rPr>
          <w:lang w:val="el-GR"/>
        </w:rPr>
        <w:t>»</w:t>
      </w:r>
    </w:p>
    <w:p w:rsidR="00E845EF" w:rsidRPr="00304875" w:rsidRDefault="00E845EF" w:rsidP="00AC79BD">
      <w:pPr>
        <w:numPr>
          <w:ilvl w:val="0"/>
          <w:numId w:val="26"/>
        </w:numPr>
        <w:tabs>
          <w:tab w:val="clear" w:pos="1800"/>
        </w:tabs>
        <w:suppressAutoHyphens/>
        <w:spacing w:before="60" w:after="60" w:line="312" w:lineRule="auto"/>
        <w:ind w:left="709" w:hanging="283"/>
        <w:jc w:val="both"/>
        <w:rPr>
          <w:ins w:id="96" w:author=".." w:date="2010-08-23T13:59:00Z"/>
          <w:lang w:val="el-GR"/>
        </w:rPr>
      </w:pPr>
      <w:r w:rsidRPr="00E845EF">
        <w:rPr>
          <w:lang w:val="el-GR"/>
        </w:rPr>
        <w:t>Επιλογή της λειτουργίας «</w:t>
      </w:r>
      <w:r w:rsidRPr="00E845EF">
        <w:rPr>
          <w:b/>
          <w:lang w:val="el-GR"/>
        </w:rPr>
        <w:t>Προς Επικύρωση</w:t>
      </w:r>
      <w:r w:rsidRPr="00E845EF">
        <w:rPr>
          <w:lang w:val="el-GR"/>
        </w:rPr>
        <w:t>»</w:t>
      </w:r>
      <w:r w:rsidR="007F26B3">
        <w:rPr>
          <w:lang w:val="el-GR"/>
        </w:rPr>
        <w:t>,</w:t>
      </w:r>
      <w:r w:rsidRPr="00E845EF">
        <w:rPr>
          <w:lang w:val="el-GR"/>
        </w:rPr>
        <w:t xml:space="preserve"> όπου δημιουργείται ο πίνακας των προσκλήσεων σε κατάσταση «</w:t>
      </w:r>
      <w:r w:rsidRPr="00E845EF">
        <w:rPr>
          <w:b/>
          <w:lang w:val="el-GR"/>
        </w:rPr>
        <w:t>ΠΡΟΣ ΕΠΙΚΥΡΩΣΗ</w:t>
      </w:r>
      <w:r w:rsidRPr="00E845EF">
        <w:rPr>
          <w:lang w:val="el-GR"/>
        </w:rPr>
        <w:t>».</w:t>
      </w:r>
    </w:p>
    <w:p w:rsidR="00304875" w:rsidRPr="00E845EF" w:rsidRDefault="00304875" w:rsidP="00304875">
      <w:pPr>
        <w:suppressAutoHyphens/>
        <w:spacing w:before="60" w:after="60" w:line="312" w:lineRule="auto"/>
        <w:ind w:left="-1134"/>
        <w:jc w:val="both"/>
        <w:rPr>
          <w:lang w:val="el-GR"/>
        </w:rPr>
      </w:pPr>
      <w:ins w:id="97" w:author=".." w:date="2010-08-23T13:59:00Z">
        <w:r>
          <w:rPr>
            <w:lang w:val="el-GR"/>
          </w:rPr>
          <w:pict>
            <v:shape id="_x0000_i1041" type="#_x0000_t75" style="width:521.65pt;height:135.85pt">
              <v:imagedata r:id="rId34" o:title="" croptop="9600f" cropbottom="28614f"/>
            </v:shape>
          </w:pict>
        </w:r>
      </w:ins>
    </w:p>
    <w:p w:rsidR="00E845EF" w:rsidRDefault="00E845EF" w:rsidP="00CD3285">
      <w:pPr>
        <w:pStyle w:val="Heading2"/>
        <w:jc w:val="both"/>
        <w:rPr>
          <w:b w:val="0"/>
          <w:bCs w:val="0"/>
          <w:lang w:val="en-US"/>
        </w:rPr>
      </w:pPr>
      <w:bookmarkStart w:id="98" w:name="_Toc251663048"/>
      <w:r w:rsidRPr="00E845EF">
        <w:rPr>
          <w:b w:val="0"/>
          <w:bCs w:val="0"/>
          <w:lang w:val="el-GR"/>
        </w:rPr>
        <w:t>ΝΕΑ ΕΚΔΟΣΗ ΠΙΝΑΚΑ</w:t>
      </w:r>
      <w:bookmarkEnd w:id="98"/>
    </w:p>
    <w:p w:rsidR="00F572C3" w:rsidRPr="006D4A9C" w:rsidRDefault="00F572C3" w:rsidP="00F572C3">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Νέα Έκδοση</w:t>
      </w:r>
      <w:r w:rsidRPr="00E845EF">
        <w:rPr>
          <w:lang w:val="el-GR"/>
        </w:rPr>
        <w:t>». Το σύστημα δημιουργεί νέα έκδοση εφόσον η τρέχουσα έκδοση του πίνακα είναι σε κατάσταση «</w:t>
      </w:r>
      <w:r w:rsidRPr="00E845EF">
        <w:rPr>
          <w:b/>
          <w:lang w:val="el-GR"/>
        </w:rPr>
        <w:t>ΕΠΙΚΥΡΩΘΗΚΕ</w:t>
      </w:r>
      <w:r w:rsidRPr="00E845EF">
        <w:rPr>
          <w:lang w:val="el-GR"/>
        </w:rPr>
        <w:t>» ή εφόσον δεν υπάρχει καμία έκδοση για το επιλεγμένο ΕΠ. Η νέα έκδοση είναι ακριβές αντίγραφο της προηγούμενης (τελευταίας) έκδοσης του πίνακα και είναι σε κατάσταση «</w:t>
      </w:r>
      <w:r w:rsidRPr="00E845EF">
        <w:rPr>
          <w:b/>
          <w:lang w:val="el-GR"/>
        </w:rPr>
        <w:t>ΕΡΓΑΣΙΑΣ</w:t>
      </w:r>
      <w:r w:rsidRPr="00E845EF">
        <w:rPr>
          <w:lang w:val="el-GR"/>
        </w:rPr>
        <w:t>».</w:t>
      </w:r>
    </w:p>
    <w:p w:rsidR="00CD3285" w:rsidRPr="00E845EF" w:rsidRDefault="00CD3285" w:rsidP="004B7EED">
      <w:pPr>
        <w:spacing w:before="60" w:after="60" w:line="312" w:lineRule="auto"/>
        <w:jc w:val="both"/>
        <w:rPr>
          <w:lang w:val="el-GR"/>
        </w:rPr>
      </w:pPr>
    </w:p>
    <w:p w:rsidR="00E845EF" w:rsidRDefault="00E845EF" w:rsidP="00CD3285">
      <w:pPr>
        <w:pStyle w:val="Heading2"/>
        <w:jc w:val="both"/>
        <w:rPr>
          <w:b w:val="0"/>
          <w:bCs w:val="0"/>
          <w:lang w:val="en-US"/>
        </w:rPr>
      </w:pPr>
      <w:bookmarkStart w:id="99" w:name="_Toc251663049"/>
      <w:r w:rsidRPr="00E845EF">
        <w:rPr>
          <w:b w:val="0"/>
          <w:bCs w:val="0"/>
          <w:lang w:val="el-GR"/>
        </w:rPr>
        <w:t>ΕΠΕΞΕΡΓΑΣΙΑ ΠΙΝΑΚΑ</w:t>
      </w:r>
      <w:bookmarkEnd w:id="99"/>
    </w:p>
    <w:p w:rsidR="00F572C3" w:rsidRPr="006D4A9C" w:rsidRDefault="00F572C3" w:rsidP="00F572C3">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tabs>
          <w:tab w:val="num" w:pos="720"/>
        </w:tabs>
        <w:spacing w:before="60" w:after="60" w:line="312" w:lineRule="auto"/>
        <w:jc w:val="both"/>
        <w:rPr>
          <w:lang w:val="el-GR"/>
        </w:rPr>
      </w:pPr>
      <w:r w:rsidRPr="00E845EF">
        <w:rPr>
          <w:lang w:val="el-GR"/>
        </w:rPr>
        <w:lastRenderedPageBreak/>
        <w:t>Ο χρήστης επιλέγει τη λειτουργία «</w:t>
      </w:r>
      <w:r w:rsidRPr="00E845EF">
        <w:rPr>
          <w:b/>
          <w:lang w:val="el-GR"/>
        </w:rPr>
        <w:t>Επεξεργασία</w:t>
      </w:r>
      <w:r w:rsidR="007F26B3">
        <w:rPr>
          <w:lang w:val="el-GR"/>
        </w:rPr>
        <w:t>»</w:t>
      </w:r>
      <w:r w:rsidRPr="00E845EF">
        <w:rPr>
          <w:lang w:val="el-GR"/>
        </w:rPr>
        <w:t>.</w:t>
      </w:r>
      <w:r w:rsidR="007F26B3">
        <w:rPr>
          <w:lang w:val="el-GR"/>
        </w:rPr>
        <w:t xml:space="preserve"> </w:t>
      </w:r>
      <w:r w:rsidRPr="00E845EF">
        <w:rPr>
          <w:lang w:val="el-GR"/>
        </w:rPr>
        <w:t>Το σύστημα εμφανίζει την οθόνη επεξεργασίας των συγκεντρωτικών στοιχείων του πίνακα</w:t>
      </w:r>
      <w:r w:rsidR="007F26B3">
        <w:rPr>
          <w:lang w:val="el-GR"/>
        </w:rPr>
        <w:t xml:space="preserve"> και ο</w:t>
      </w:r>
      <w:r w:rsidRPr="00E845EF">
        <w:rPr>
          <w:lang w:val="el-GR"/>
        </w:rPr>
        <w:t xml:space="preserve"> χρήστης ενημερώνει τα </w:t>
      </w:r>
      <w:r w:rsidR="002E3F75" w:rsidRPr="00E845EF">
        <w:rPr>
          <w:lang w:val="el-GR"/>
        </w:rPr>
        <w:t>στοιχεία</w:t>
      </w:r>
      <w:r w:rsidRPr="00E845EF">
        <w:rPr>
          <w:lang w:val="el-GR"/>
        </w:rPr>
        <w:t>, τα οποία είναι υποχρεωτικά. Το σύστημα δεν επιτρέπει την αλλαγή του Εγκεκριμένου Σχεδίου Χορηγιών. Η διαδικασία ολοκληρώνεται όταν ο χρήστης πατήσει το κουμπί «</w:t>
      </w:r>
      <w:r w:rsidRPr="00E845EF">
        <w:rPr>
          <w:b/>
          <w:lang w:val="el-GR"/>
        </w:rPr>
        <w:t>Ενημέρωση</w:t>
      </w:r>
      <w:r w:rsidRPr="00E845EF">
        <w:rPr>
          <w:lang w:val="el-GR"/>
        </w:rPr>
        <w:t>».</w:t>
      </w:r>
    </w:p>
    <w:p w:rsidR="00E845EF" w:rsidRPr="00E845EF" w:rsidRDefault="00CD6C71" w:rsidP="00CD6C71">
      <w:pPr>
        <w:spacing w:before="60" w:after="60" w:line="312" w:lineRule="auto"/>
        <w:ind w:left="-1134"/>
        <w:jc w:val="both"/>
        <w:rPr>
          <w:lang w:val="el-GR"/>
        </w:rPr>
      </w:pPr>
      <w:ins w:id="100" w:author=".." w:date="2010-08-23T14:00:00Z">
        <w:r>
          <w:rPr>
            <w:lang w:val="el-GR"/>
          </w:rPr>
          <w:pict>
            <v:shape id="_x0000_i1042" type="#_x0000_t75" style="width:523pt;height:139.25pt">
              <v:imagedata r:id="rId35" o:title="" croptop="9415f" cropbottom="28245f"/>
            </v:shape>
          </w:pict>
        </w:r>
      </w:ins>
    </w:p>
    <w:p w:rsidR="00E845EF" w:rsidRDefault="00E845EF" w:rsidP="00CD3285">
      <w:pPr>
        <w:pStyle w:val="Heading2"/>
        <w:jc w:val="both"/>
        <w:rPr>
          <w:b w:val="0"/>
          <w:bCs w:val="0"/>
          <w:lang w:val="en-US"/>
        </w:rPr>
      </w:pPr>
      <w:bookmarkStart w:id="101" w:name="_Toc251663050"/>
      <w:r w:rsidRPr="00E845EF">
        <w:rPr>
          <w:b w:val="0"/>
          <w:bCs w:val="0"/>
          <w:lang w:val="el-GR"/>
        </w:rPr>
        <w:t>ΔΗΜΙΟΥΡΓΙΑ ΠΡΟΓΡΑΜΜΑΤΙΣΜΕΝΗΣ ΠΡΟΣΚΛΗΣΗΣ</w:t>
      </w:r>
      <w:bookmarkEnd w:id="101"/>
    </w:p>
    <w:p w:rsidR="00F27064" w:rsidRPr="006D4A9C" w:rsidRDefault="00F27064" w:rsidP="00F27064">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2E3F75" w:rsidRDefault="00E845EF" w:rsidP="004B7EED">
      <w:pPr>
        <w:spacing w:before="60" w:after="60" w:line="312" w:lineRule="auto"/>
        <w:jc w:val="both"/>
        <w:rPr>
          <w:lang w:val="el-GR"/>
        </w:rPr>
      </w:pPr>
      <w:r w:rsidRPr="00E845EF">
        <w:rPr>
          <w:lang w:val="el-GR"/>
        </w:rPr>
        <w:t>Το σύστημα παρέχει τη λειτουργία δημιουργίας Προγραμματισμένης Πρόσκλησης</w:t>
      </w:r>
      <w:r w:rsidR="007F26B3">
        <w:rPr>
          <w:lang w:val="el-GR"/>
        </w:rPr>
        <w:t>,</w:t>
      </w:r>
      <w:r w:rsidRPr="00E845EF">
        <w:rPr>
          <w:lang w:val="el-GR"/>
        </w:rPr>
        <w:t xml:space="preserve"> εφόσον ο Πίνακας Προγραμματισμού είναι σε κατάσταση «</w:t>
      </w:r>
      <w:r w:rsidRPr="00E845EF">
        <w:rPr>
          <w:b/>
          <w:lang w:val="el-GR"/>
        </w:rPr>
        <w:t>ΕΡΓΑΣΙΑΣ</w:t>
      </w:r>
      <w:r w:rsidRPr="00E845EF">
        <w:rPr>
          <w:lang w:val="el-GR"/>
        </w:rPr>
        <w:t>». Ο χρήστης επιλέγει τη λειτουργία «</w:t>
      </w:r>
      <w:r w:rsidRPr="00E845EF">
        <w:rPr>
          <w:b/>
          <w:lang w:val="el-GR"/>
        </w:rPr>
        <w:t>Δημιουργία</w:t>
      </w:r>
      <w:r w:rsidRPr="00E845EF">
        <w:rPr>
          <w:lang w:val="el-GR"/>
        </w:rPr>
        <w:t xml:space="preserve">». Το σύστημα εμφανίζει την οθόνη εισαγωγής των στοιχείων της Προγραμματισμένης Πρόσκλησης (για συντομία θα αναφέρεται ως πρόσκληση). </w:t>
      </w:r>
      <w:r>
        <w:t>Ο</w:t>
      </w:r>
      <w:r w:rsidRPr="002E3F75">
        <w:rPr>
          <w:lang w:val="el-GR"/>
        </w:rPr>
        <w:t xml:space="preserve"> χρήστης</w:t>
      </w:r>
      <w:r>
        <w:t xml:space="preserve"> </w:t>
      </w:r>
      <w:r w:rsidRPr="002E3F75">
        <w:rPr>
          <w:lang w:val="el-GR"/>
        </w:rPr>
        <w:t>καταχωρεί τα ακόλουθα στοιχεία:</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Τον τίτλο της πρόσκλησης</w:t>
      </w:r>
    </w:p>
    <w:p w:rsidR="00EA4198" w:rsidRPr="002C3181" w:rsidRDefault="00E845EF" w:rsidP="002C3181">
      <w:pPr>
        <w:numPr>
          <w:ilvl w:val="1"/>
          <w:numId w:val="24"/>
        </w:numPr>
        <w:tabs>
          <w:tab w:val="clear" w:pos="720"/>
          <w:tab w:val="num" w:pos="1440"/>
        </w:tabs>
        <w:suppressAutoHyphens/>
        <w:spacing w:before="60" w:after="60" w:line="312" w:lineRule="auto"/>
        <w:ind w:left="1440"/>
        <w:jc w:val="both"/>
        <w:rPr>
          <w:ins w:id="102" w:author="Konstantina" w:date="2010-01-19T10:41:00Z"/>
          <w:lang w:val="el-GR"/>
        </w:rPr>
      </w:pPr>
      <w:r w:rsidRPr="002E3F75">
        <w:rPr>
          <w:lang w:val="el-GR"/>
        </w:rPr>
        <w:t xml:space="preserve">Τις ημερομηνίες από – έως </w:t>
      </w:r>
    </w:p>
    <w:p w:rsidR="00E845EF" w:rsidRPr="002E3F75" w:rsidRDefault="00E845EF" w:rsidP="00EA4198">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Τα ελάχιστο και μέγιστο ποσό ανά πρόταση</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Τον προϋπολογισμό της πρόσκλησης</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Την ένδειξη της χρήσης ρήτρας ευελιξίας</w:t>
      </w:r>
      <w:r w:rsidR="007F26B3">
        <w:rPr>
          <w:lang w:val="el-GR"/>
        </w:rPr>
        <w:t>,</w:t>
      </w:r>
      <w:r w:rsidRPr="002E3F75">
        <w:rPr>
          <w:lang w:val="el-GR"/>
        </w:rPr>
        <w:t xml:space="preserve"> εφόσον αυτό έχει καθοριστεί στον ΑΠ που αντιστοιχεί ο ΕΣ της συγκεντρωτικής εγγραφής στην οποία ανήκει η πρόσκληση</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 xml:space="preserve">Τις κατηγορίες έργου </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Εισαγωγή</w:t>
      </w:r>
      <w:r w:rsidRPr="002E3F75">
        <w:rPr>
          <w:lang w:val="el-GR"/>
        </w:rPr>
        <w:t>».</w:t>
      </w:r>
      <w:r w:rsidR="007F26B3">
        <w:rPr>
          <w:lang w:val="el-GR"/>
        </w:rPr>
        <w:t xml:space="preserve"> </w:t>
      </w:r>
      <w:r w:rsidRPr="002E3F75">
        <w:rPr>
          <w:lang w:val="el-GR"/>
        </w:rPr>
        <w:t xml:space="preserve">Το σύστημα ελέγχει αν η ημερομηνία </w:t>
      </w:r>
      <w:r w:rsidRPr="007F26B3">
        <w:rPr>
          <w:i/>
          <w:lang w:val="el-GR"/>
        </w:rPr>
        <w:t>από</w:t>
      </w:r>
      <w:r w:rsidRPr="002E3F75">
        <w:rPr>
          <w:lang w:val="el-GR"/>
        </w:rPr>
        <w:t xml:space="preserve"> είναι μικρότερη ή ίση με την ημερομηνία </w:t>
      </w:r>
      <w:r w:rsidRPr="007F26B3">
        <w:rPr>
          <w:i/>
          <w:lang w:val="el-GR"/>
        </w:rPr>
        <w:t>έως</w:t>
      </w:r>
      <w:r w:rsidRPr="002E3F75">
        <w:rPr>
          <w:lang w:val="el-GR"/>
        </w:rPr>
        <w:t xml:space="preserve"> και αν το διάστημα των ημερομηνιών από-έως είναι μικρότερο ή ίσο με 4 μήνες και εμφανίζει μήνυμα σφάλματος. Επίσης το σύστημα ελέγχει αν το ελάχιστο ποσό ανά πρόταση είναι μικρότερο ή ίσο με το μέγιστο ποσό ανά πρόταση και εμφανίζει μήνυμα σφάλματος. Ακόμα το σύστημα ελέγχει αν ο </w:t>
      </w:r>
      <w:r w:rsidRPr="002E3F75">
        <w:rPr>
          <w:lang w:val="el-GR"/>
        </w:rPr>
        <w:lastRenderedPageBreak/>
        <w:t>συνολικός αριθμός προσκλήσεων είναι μεγαλύτερος από τον αριθμό προγραμματισμένων προσκλήσεων που «κρέμονται» κάτω από τη συγκεντρωτική εγγραφή και εμφανίζει προειδοποιητικό μήνυμα, ελέγχει αν ο προϋπολογισμός της αντίστοιχης συγκεντρωτικής εγγραφής είναι μεγαλύτερος από το άθροισμα των προϋπολογισμών των προγραμματισμένων προσκλήσεων, και εμφανί</w:t>
      </w:r>
      <w:r w:rsidR="007F26B3">
        <w:rPr>
          <w:lang w:val="el-GR"/>
        </w:rPr>
        <w:t>ζει προειδοποιητικό μήνυμα. Ακόμα, ε</w:t>
      </w:r>
      <w:r w:rsidRPr="002E3F75">
        <w:rPr>
          <w:lang w:val="el-GR"/>
        </w:rPr>
        <w:t>λέγχει αν ο προϋπολογισμός της αντίστοιχης συγκεντρωτικής εγγραφής είναι μεγαλύτερος από το μέγιστο και από το ελάχιστο ποσό ανά πρόταση και επίσης από το άθροισμα των προϋπολογισμών των προγραμματισμένων προσκλήσεων και εμφανίζει προειδοποιητικό μήνυμα.</w:t>
      </w:r>
    </w:p>
    <w:p w:rsidR="00E845EF" w:rsidRPr="00E845EF" w:rsidRDefault="00E845EF" w:rsidP="004B7EED">
      <w:pPr>
        <w:spacing w:before="60" w:after="60" w:line="312" w:lineRule="auto"/>
        <w:jc w:val="both"/>
        <w:rPr>
          <w:lang w:val="el-GR"/>
        </w:rPr>
      </w:pPr>
    </w:p>
    <w:p w:rsidR="00E845EF" w:rsidRDefault="006A6862" w:rsidP="006A6862">
      <w:pPr>
        <w:spacing w:before="60" w:after="60" w:line="312" w:lineRule="auto"/>
        <w:ind w:left="-1134"/>
        <w:jc w:val="both"/>
        <w:rPr>
          <w:lang w:val="el-GR"/>
        </w:rPr>
      </w:pPr>
      <w:ins w:id="103" w:author=".." w:date="2010-08-23T14:01:00Z">
        <w:r>
          <w:pict>
            <v:shape id="_x0000_i1043" type="#_x0000_t75" style="width:531.15pt;height:243.15pt">
              <v:imagedata r:id="rId36" o:title="" croptop="9600f" cropbottom="7938f"/>
            </v:shape>
          </w:pict>
        </w:r>
      </w:ins>
    </w:p>
    <w:p w:rsidR="00E51DE1" w:rsidRPr="00E51DE1" w:rsidRDefault="00E51DE1" w:rsidP="006A6862">
      <w:pPr>
        <w:spacing w:before="60" w:after="60" w:line="312" w:lineRule="auto"/>
        <w:ind w:left="-1134"/>
        <w:jc w:val="both"/>
        <w:rPr>
          <w:lang w:val="el-GR"/>
        </w:rPr>
      </w:pPr>
    </w:p>
    <w:p w:rsidR="00E845EF" w:rsidRDefault="00E845EF" w:rsidP="00CD3285">
      <w:pPr>
        <w:pStyle w:val="Heading2"/>
        <w:jc w:val="both"/>
        <w:rPr>
          <w:b w:val="0"/>
          <w:bCs w:val="0"/>
          <w:lang w:val="en-US"/>
        </w:rPr>
      </w:pPr>
      <w:bookmarkStart w:id="104" w:name="_Toc251663051"/>
      <w:r w:rsidRPr="00CD3285">
        <w:rPr>
          <w:b w:val="0"/>
          <w:bCs w:val="0"/>
          <w:lang w:val="el-GR"/>
        </w:rPr>
        <w:t>ΕΠΕΞΕΡΓΑΣΙΑ ΠΡΟΓΡΑΜΜΑΤΙΣΜΕΝΗΣ ΠΡΟΣΚΛΗΣΗΣ</w:t>
      </w:r>
      <w:bookmarkEnd w:id="104"/>
    </w:p>
    <w:p w:rsidR="00E44355" w:rsidRPr="006D4A9C" w:rsidRDefault="00E44355" w:rsidP="00E44355">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2E3F75" w:rsidRDefault="00E845EF" w:rsidP="004B7EED">
      <w:pPr>
        <w:spacing w:before="60" w:after="60" w:line="312" w:lineRule="auto"/>
        <w:jc w:val="both"/>
        <w:rPr>
          <w:lang w:val="el-GR"/>
        </w:rPr>
      </w:pPr>
      <w:r w:rsidRPr="00E845EF">
        <w:rPr>
          <w:lang w:val="el-GR"/>
        </w:rPr>
        <w:t>Το σύστημα παρέχει τη λειτουργία επεξεργασίας Προγραμματισμένης Πρόσκλησης εφόσον ο Πίνακας Προγραμματισμού είναι σε κατάσταση «</w:t>
      </w:r>
      <w:r w:rsidRPr="00E845EF">
        <w:rPr>
          <w:b/>
          <w:lang w:val="el-GR"/>
        </w:rPr>
        <w:t>ΕΡΓΑΣΙΑΣ</w:t>
      </w:r>
      <w:r w:rsidRPr="00E845EF">
        <w:rPr>
          <w:lang w:val="el-GR"/>
        </w:rPr>
        <w:t>».</w:t>
      </w:r>
      <w:r w:rsidR="00FA7C92">
        <w:rPr>
          <w:lang w:val="el-GR"/>
        </w:rPr>
        <w:t xml:space="preserve"> </w:t>
      </w:r>
      <w:r w:rsidRPr="00E845EF">
        <w:rPr>
          <w:lang w:val="el-GR"/>
        </w:rPr>
        <w:t>Ο χρήστης επιλέγει προγραμματισμένη πρόσκληση και τη λειτουργία «</w:t>
      </w:r>
      <w:r w:rsidRPr="00E845EF">
        <w:rPr>
          <w:b/>
          <w:lang w:val="el-GR"/>
        </w:rPr>
        <w:t>Επεξεργασία</w:t>
      </w:r>
      <w:r w:rsidRPr="00E845EF">
        <w:rPr>
          <w:lang w:val="el-GR"/>
        </w:rPr>
        <w:t>».</w:t>
      </w:r>
      <w:r w:rsidR="00FA7C92">
        <w:rPr>
          <w:lang w:val="el-GR"/>
        </w:rPr>
        <w:t xml:space="preserve"> </w:t>
      </w:r>
      <w:r w:rsidRPr="00E845EF">
        <w:rPr>
          <w:lang w:val="el-GR"/>
        </w:rPr>
        <w:t xml:space="preserve">Το σύστημα εμφανίζει την οθόνη τροποποίησης των στοιχείων της Προγραμματισμένης Πρόσκλησης (για συντομία θα </w:t>
      </w:r>
      <w:r w:rsidRPr="002E3F75">
        <w:rPr>
          <w:lang w:val="el-GR"/>
        </w:rPr>
        <w:t>αναφέρεται ως πρόσκληση). Ο χρήστης επεξεργάζεται τα ακόλουθα στοιχεία:</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Τον τίτλο της πρόσκλησης</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 xml:space="preserve">Τις ημερομηνίες από – έως </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lastRenderedPageBreak/>
        <w:t>Τα ελάχιστο και μέγιστο ποσό ανά πρόταση</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Τον προϋπολογισμό της πρόσκλησης</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Την ένδειξη της χρήσης ρήτρας ευελιξίας εφόσον αυτό έχει καθοριστεί στον ΑΠ που αντιστοιχεί ο ΕΣ της συγκεντρωτικής εγγραφής στην οποία ανήκει η πρόσκληση</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 xml:space="preserve">Τις κατηγορίες έργου </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».Το σύστημα εφαρμόζει τους έλεγχους που πραγματοποιούνται στη λειτουργία «</w:t>
      </w:r>
      <w:r w:rsidRPr="002E3F75">
        <w:rPr>
          <w:b/>
          <w:lang w:val="el-GR"/>
        </w:rPr>
        <w:t>Δημιουργία</w:t>
      </w:r>
      <w:r w:rsidRPr="002E3F75">
        <w:rPr>
          <w:lang w:val="el-GR"/>
        </w:rPr>
        <w:t xml:space="preserve">». Το σύστημα δεν επιτρέπει την επεξεργασία των στοιχείων προγραμματισμένης πρόσκλησης για την οποία έχει εκδοθεί πρόσκληση. </w:t>
      </w:r>
    </w:p>
    <w:p w:rsidR="00E845EF" w:rsidRDefault="00E845EF" w:rsidP="00CD3285">
      <w:pPr>
        <w:pStyle w:val="Heading2"/>
        <w:jc w:val="both"/>
        <w:rPr>
          <w:b w:val="0"/>
          <w:bCs w:val="0"/>
          <w:lang w:val="en-US"/>
        </w:rPr>
      </w:pPr>
      <w:bookmarkStart w:id="105" w:name="_Toc251663052"/>
      <w:r w:rsidRPr="00CD3285">
        <w:rPr>
          <w:b w:val="0"/>
          <w:bCs w:val="0"/>
          <w:lang w:val="el-GR"/>
        </w:rPr>
        <w:t>ΔΙΑΓΡΑΦΗ ΠΡΟΓΡΑΜΜΑΤΙΣΜΕΝΗΣ ΠΡΟΣΚΛΗΣΗΣ</w:t>
      </w:r>
      <w:bookmarkEnd w:id="105"/>
    </w:p>
    <w:p w:rsidR="00A84245" w:rsidRPr="006D4A9C" w:rsidRDefault="00A84245" w:rsidP="00A84245">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διαγραφής Προγραμματισμένης Πρόσκλησης εφόσον ο Πίνακας Προγραμματισμού είναι σε κατάσταση «</w:t>
      </w:r>
      <w:r w:rsidRPr="00E845EF">
        <w:rPr>
          <w:b/>
          <w:lang w:val="el-GR"/>
        </w:rPr>
        <w:t>ΕΡΓΑΣΙΑΣ</w:t>
      </w:r>
      <w:r w:rsidRPr="00E845EF">
        <w:rPr>
          <w:lang w:val="el-GR"/>
        </w:rPr>
        <w:t>». Ο χρήστης επιλέγει προγραμματισμένη πρόσκληση και στη συνέχεια τη λειτουργία «</w:t>
      </w:r>
      <w:r w:rsidRPr="00E845EF">
        <w:rPr>
          <w:b/>
          <w:lang w:val="el-GR"/>
        </w:rPr>
        <w:t>Διαγραφή</w:t>
      </w:r>
      <w:r w:rsidRPr="00E845EF">
        <w:rPr>
          <w:lang w:val="el-GR"/>
        </w:rPr>
        <w:t>». Το σύστημα εμφανίζει μήνυμα επιβεβαίωσης. Ο χρήστης επιβεβαιώνει ότι θέλει να διαγράψει την προγραμματισμένη πρόσκληση. Το σύστημα διαγράφει την επιλεγμένη πρόσκληση από τον πίνακα. Το σύστημα δεν επιτρέπει τη διαγραφή προγραμματισμένης πρόσκλησης για την οποία έχει εκδοθεί πρόσκληση.</w:t>
      </w:r>
    </w:p>
    <w:p w:rsidR="00E845EF" w:rsidRDefault="00E845EF" w:rsidP="004B7EED">
      <w:pPr>
        <w:jc w:val="both"/>
        <w:rPr>
          <w:lang w:val="el-GR"/>
        </w:rPr>
      </w:pPr>
    </w:p>
    <w:p w:rsidR="00E845EF" w:rsidRDefault="00CD3285" w:rsidP="004B7EED">
      <w:pPr>
        <w:pStyle w:val="Heading1"/>
        <w:jc w:val="both"/>
      </w:pPr>
      <w:r w:rsidRPr="00A11994">
        <w:rPr>
          <w:lang w:val="el-GR"/>
        </w:rPr>
        <w:br w:type="page"/>
      </w:r>
      <w:bookmarkStart w:id="106" w:name="_Toc251663053"/>
      <w:r w:rsidR="00E845EF">
        <w:lastRenderedPageBreak/>
        <w:t>ΔΙΑΧΕΙΡΙΣΗ ΠΡΟΣΚΛΗΣΕΩΝ</w:t>
      </w:r>
      <w:bookmarkEnd w:id="106"/>
    </w:p>
    <w:p w:rsidR="00E845EF" w:rsidRDefault="00E845EF" w:rsidP="00745E2D">
      <w:pPr>
        <w:pStyle w:val="Heading2"/>
        <w:jc w:val="both"/>
        <w:rPr>
          <w:b w:val="0"/>
          <w:bCs w:val="0"/>
          <w:lang w:val="en-US"/>
        </w:rPr>
      </w:pPr>
      <w:bookmarkStart w:id="107" w:name="_Toc251663054"/>
      <w:r w:rsidRPr="00745E2D">
        <w:rPr>
          <w:b w:val="0"/>
          <w:bCs w:val="0"/>
          <w:lang w:val="el-GR"/>
        </w:rPr>
        <w:t>ΕΜΦΑΝΙΣΗ ΣΤΟΙΧΕΙΩΝ ΠΡΟΣΚΛΗΣΕΩΝ</w:t>
      </w:r>
      <w:bookmarkEnd w:id="107"/>
    </w:p>
    <w:p w:rsidR="009D5612" w:rsidRPr="006D4A9C" w:rsidRDefault="009D5612" w:rsidP="009D5612">
      <w:pPr>
        <w:ind w:left="144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dm,ma_xx,pa_xx,ia_xx</w:t>
      </w:r>
      <w:r w:rsidRPr="00CA3794">
        <w:rPr>
          <w:sz w:val="28"/>
          <w:szCs w:val="28"/>
        </w:rPr>
        <w:t>)</w:t>
      </w:r>
    </w:p>
    <w:p w:rsidR="00A670BF" w:rsidRPr="004A5B9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Διαχείριση Προσκλήσεων</w:t>
      </w:r>
      <w:r w:rsidRPr="00E845EF">
        <w:rPr>
          <w:lang w:val="el-GR"/>
        </w:rPr>
        <w:t>». Το σύστημα εμφανίζει την οθόνη της λίστας Προσκλήσεων Υποβολής Προτάσεων. Στην οθόνη εμφανίζεται λίστα με τα ΕΠ που αντιστοιχούν στο προγραμματικό πλαίσιο του χρήστη. Ο χρήστης επιλέγει ΕΠ και το σύστημα ετοιμάζει τη λίστα των ΑΠ που αντιστοιχούν στο επιλεγμένο ΕΠ και εμφανίζει τον πίνακα Προσκλήσεων που αντιστοιχού</w:t>
      </w:r>
      <w:r w:rsidR="00864190">
        <w:rPr>
          <w:lang w:val="el-GR"/>
        </w:rPr>
        <w:t>ν στο ΕΠ. Ο χρήστης επιλέγει ΑΠ</w:t>
      </w:r>
      <w:r w:rsidRPr="00E845EF">
        <w:rPr>
          <w:lang w:val="el-GR"/>
        </w:rPr>
        <w:t>, το σύστημα ετοιμάζει τη λίστα των ΕΣ που αντιστοιχούν στο επιλεγμένο ΑΠ και εμφανίζει τον πίνακα Προσκλήσεων που αντιστοιχούν στον ΑΠ. Ο χρήστης επιλέγει ΕΣ και το σύστημα εμφανίζει τον πίνακα Προσκλήσεων που αντιστοιχούν στον ΕΣ.</w:t>
      </w:r>
      <w:r w:rsidR="00967833" w:rsidRPr="00967833">
        <w:rPr>
          <w:lang w:val="el-GR"/>
        </w:rPr>
        <w:t xml:space="preserve"> </w:t>
      </w:r>
      <w:r w:rsidR="00967833">
        <w:rPr>
          <w:lang w:val="el-GR"/>
        </w:rPr>
        <w:t>Ο χρήστης εναλλακτικά μπορεί να κάνει αναζήτηση πρόσκλησης και με βάση το Σχέδιο Χορηγιών και τις προσκλήσεις που ανήκουν σε αυτό.</w:t>
      </w:r>
    </w:p>
    <w:p w:rsidR="00E845EF" w:rsidRPr="00BA7997" w:rsidRDefault="00E845EF" w:rsidP="004B7EED">
      <w:pPr>
        <w:spacing w:before="60" w:after="60" w:line="312" w:lineRule="auto"/>
        <w:jc w:val="both"/>
        <w:rPr>
          <w:ins w:id="108" w:author=".." w:date="2010-08-23T14:02:00Z"/>
          <w:lang w:val="el-GR"/>
        </w:rPr>
      </w:pPr>
      <w:r w:rsidRPr="00E845EF">
        <w:rPr>
          <w:lang w:val="el-GR"/>
        </w:rPr>
        <w:t xml:space="preserve"> Ο χρήστης επιλέγει μια Πρόσκληση και τη λειτουργία «</w:t>
      </w:r>
      <w:r w:rsidRPr="00E845EF">
        <w:rPr>
          <w:b/>
          <w:lang w:val="el-GR"/>
        </w:rPr>
        <w:t>Έλεγχος/Εποπτεία</w:t>
      </w:r>
      <w:r w:rsidRPr="00E845EF">
        <w:rPr>
          <w:lang w:val="el-GR"/>
        </w:rPr>
        <w:t>». Το σύστημα εμφανίζει την οθόνη εποπτείας των στοιχείων της πρόσκλησης που επέλεξε ο χρήστης. Ανεξάρτητα των επιλογών του χρήστη (φίλτρα αναζήτησης ΕΠ, ΑΠ, ΕΣ) το σύστημα εμφανίζει μόνο Προσκλήσεις που αφορούν το φορέα του χρήστη. Δηλαδή, ο χρήστης ΕΦ δεν έχει πρόσβαση σε στοιχεία που έχουν καταχωρηθεί από χρήστες άλλου φορέα.</w:t>
      </w:r>
    </w:p>
    <w:p w:rsidR="00E969F4" w:rsidRPr="00E969F4" w:rsidRDefault="00E969F4" w:rsidP="00E969F4">
      <w:pPr>
        <w:spacing w:before="60" w:after="60" w:line="312" w:lineRule="auto"/>
        <w:ind w:left="-1134"/>
        <w:jc w:val="both"/>
        <w:rPr>
          <w:lang w:val="en-US"/>
        </w:rPr>
      </w:pPr>
      <w:ins w:id="109" w:author=".." w:date="2010-08-23T14:02:00Z">
        <w:r>
          <w:rPr>
            <w:lang w:val="en-US"/>
          </w:rPr>
          <w:pict>
            <v:shape id="_x0000_i1044" type="#_x0000_t75" style="width:531.15pt;height:266.25pt">
              <v:imagedata r:id="rId37" o:title="" croptop="9600f" cropbottom="4061f" cropright="806f"/>
            </v:shape>
          </w:pict>
        </w:r>
      </w:ins>
    </w:p>
    <w:p w:rsidR="00E845EF" w:rsidRDefault="00E845EF" w:rsidP="00745E2D">
      <w:pPr>
        <w:pStyle w:val="Heading2"/>
        <w:jc w:val="both"/>
        <w:rPr>
          <w:b w:val="0"/>
          <w:bCs w:val="0"/>
          <w:lang w:val="en-US"/>
        </w:rPr>
      </w:pPr>
      <w:bookmarkStart w:id="110" w:name="_Toc251663055"/>
      <w:r w:rsidRPr="00745E2D">
        <w:rPr>
          <w:b w:val="0"/>
          <w:bCs w:val="0"/>
          <w:lang w:val="el-GR"/>
        </w:rPr>
        <w:lastRenderedPageBreak/>
        <w:t>ΔΗΜΙΟΥΡΓΙΑ ΠΡΟΣΚΛΗΣΗΣ</w:t>
      </w:r>
      <w:bookmarkEnd w:id="110"/>
    </w:p>
    <w:p w:rsidR="002666A9" w:rsidRPr="006D4A9C" w:rsidRDefault="002666A9" w:rsidP="002666A9">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2E3F75"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Δημιουργία Πρόσκλησης</w:t>
      </w:r>
      <w:r w:rsidRPr="00E845EF">
        <w:rPr>
          <w:lang w:val="el-GR"/>
        </w:rPr>
        <w:t>». Το σύστημα εμφανίζει την οθόνη εισαγωγής των στοιχείων της Πρόσκλησης στο πάνω τμήμα της οποίας παρέχει λίστα με τις προγραμματισμένες επικυρωμένες προσκλήσεις του φορέα του χρήστη</w:t>
      </w:r>
      <w:r w:rsidR="00864190">
        <w:rPr>
          <w:lang w:val="el-GR"/>
        </w:rPr>
        <w:t>,</w:t>
      </w:r>
      <w:r w:rsidRPr="00E845EF">
        <w:rPr>
          <w:lang w:val="el-GR"/>
        </w:rPr>
        <w:t xml:space="preserve"> για τις οποίες δεν έχουν  εκδοθεί αντίστοιχες προσκλήσεις. Ο χρήστης επιλέγει προγραμματισμένη πρόσκληση. Το σύστημα εμφανίζει τα στοιχεία ταυτότητας (ΕΠ, ΑΠ, ΕΣ και τις κατηγορίες έργων εφόσον έχουν </w:t>
      </w:r>
      <w:r w:rsidRPr="002E3F75">
        <w:rPr>
          <w:lang w:val="el-GR"/>
        </w:rPr>
        <w:t>ορισθεί από το χρήστη στη διάρκεια του προγραμματισμού της πρόσκλησης). Στη συνέχεια γεμίζει τα πεδία της φόρμας εισαγωγής της Πρόσκλησης με τις τιμές της επιλεγμένης πρόσκλησης. Ο χρήστης μπορεί να  καταχωρήσει τα ακόλουθα στοιχεία:</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τύπο της αξιολόγησης (1-Άμεση, 2-Συγκριτική, 3-Μικτή)</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μήνα και έτος της ημερομηνίας έκδοσης της πρόσκλησης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ΑΑ της Πρόσκλησης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Τις ημερομηνίες από – έως (εφόσον θέλει να δώσει διαφορετικές ημερομηνίες)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ανώτατο ποσοστό του έργου εφόσον έχει σημειωθεί η ένδειξη χρήσης της ρήτρας ευελιξίας από τη φάση του προγραμματισμού της πρόσκλησης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Τους δείκτες της Πρόσκλησης οι οποίοι είναι ενδεικτικοί και προέρχονται από:</w:t>
      </w:r>
    </w:p>
    <w:p w:rsidR="00E845EF" w:rsidRPr="002E3F75" w:rsidRDefault="00E845EF" w:rsidP="00AC79BD">
      <w:pPr>
        <w:numPr>
          <w:ilvl w:val="1"/>
          <w:numId w:val="29"/>
        </w:numPr>
        <w:tabs>
          <w:tab w:val="clear" w:pos="1440"/>
          <w:tab w:val="num" w:pos="1980"/>
        </w:tabs>
        <w:suppressAutoHyphens/>
        <w:spacing w:before="60" w:after="60" w:line="312" w:lineRule="auto"/>
        <w:ind w:left="1980"/>
        <w:jc w:val="both"/>
        <w:rPr>
          <w:lang w:val="el-GR"/>
        </w:rPr>
      </w:pPr>
      <w:r w:rsidRPr="002E3F75">
        <w:rPr>
          <w:lang w:val="el-GR"/>
        </w:rPr>
        <w:t>ΑΠ – Εκροών</w:t>
      </w:r>
    </w:p>
    <w:p w:rsidR="00E845EF" w:rsidRPr="002E3F75" w:rsidRDefault="00E845EF" w:rsidP="00AC79BD">
      <w:pPr>
        <w:numPr>
          <w:ilvl w:val="1"/>
          <w:numId w:val="29"/>
        </w:numPr>
        <w:tabs>
          <w:tab w:val="clear" w:pos="1440"/>
          <w:tab w:val="num" w:pos="1980"/>
        </w:tabs>
        <w:suppressAutoHyphens/>
        <w:spacing w:before="60" w:after="60" w:line="312" w:lineRule="auto"/>
        <w:ind w:left="1980"/>
        <w:jc w:val="both"/>
        <w:rPr>
          <w:lang w:val="el-GR"/>
        </w:rPr>
      </w:pPr>
      <w:r w:rsidRPr="002E3F75">
        <w:rPr>
          <w:lang w:val="el-GR"/>
        </w:rPr>
        <w:t>ΑΠ – Αποτελέσματος</w:t>
      </w:r>
    </w:p>
    <w:p w:rsidR="00E845EF" w:rsidRPr="002E3F75" w:rsidRDefault="00E845EF" w:rsidP="00AC79BD">
      <w:pPr>
        <w:numPr>
          <w:ilvl w:val="1"/>
          <w:numId w:val="29"/>
        </w:numPr>
        <w:tabs>
          <w:tab w:val="clear" w:pos="1440"/>
          <w:tab w:val="num" w:pos="1980"/>
        </w:tabs>
        <w:suppressAutoHyphens/>
        <w:spacing w:before="60" w:after="60" w:line="312" w:lineRule="auto"/>
        <w:ind w:left="1980"/>
        <w:jc w:val="both"/>
        <w:rPr>
          <w:lang w:val="el-GR"/>
        </w:rPr>
      </w:pPr>
      <w:r w:rsidRPr="002E3F75">
        <w:rPr>
          <w:lang w:val="el-GR"/>
        </w:rPr>
        <w:t>ΕΠ - Απασχόλησης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Τα αρχεία των συνημμένων εγγράφων της πρόσκλησης</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Εισαγωγή</w:t>
      </w:r>
      <w:r w:rsidRPr="002E3F75">
        <w:rPr>
          <w:lang w:val="el-GR"/>
        </w:rPr>
        <w:t>». Το σύστημα κα</w:t>
      </w:r>
      <w:r w:rsidR="00864190">
        <w:rPr>
          <w:lang w:val="el-GR"/>
        </w:rPr>
        <w:t>ταχωρεί τη νέα πρόσκληση δίνοντά</w:t>
      </w:r>
      <w:r w:rsidRPr="002E3F75">
        <w:rPr>
          <w:lang w:val="el-GR"/>
        </w:rPr>
        <w:t xml:space="preserve">ς της κωδικό με βάση την ακόλουθη φόρμουλα: </w:t>
      </w:r>
    </w:p>
    <w:tbl>
      <w:tblPr>
        <w:tblW w:w="0" w:type="auto"/>
        <w:jc w:val="center"/>
        <w:tblInd w:w="803" w:type="dxa"/>
        <w:tblLayout w:type="fixed"/>
        <w:tblLook w:val="0000"/>
      </w:tblPr>
      <w:tblGrid>
        <w:gridCol w:w="4085"/>
      </w:tblGrid>
      <w:tr w:rsidR="00E845EF" w:rsidRPr="002E3F75" w:rsidTr="00745E2D">
        <w:trPr>
          <w:trHeight w:val="420"/>
          <w:jc w:val="center"/>
        </w:trPr>
        <w:tc>
          <w:tcPr>
            <w:tcW w:w="4085" w:type="dxa"/>
            <w:tcBorders>
              <w:top w:val="single" w:sz="4" w:space="0" w:color="000000"/>
              <w:left w:val="single" w:sz="4" w:space="0" w:color="000000"/>
              <w:bottom w:val="single" w:sz="4" w:space="0" w:color="000000"/>
              <w:right w:val="single" w:sz="4" w:space="0" w:color="000000"/>
            </w:tcBorders>
            <w:vAlign w:val="center"/>
          </w:tcPr>
          <w:p w:rsidR="00E845EF" w:rsidRPr="002E3F75" w:rsidRDefault="00E845EF" w:rsidP="004B7EED">
            <w:pPr>
              <w:snapToGrid w:val="0"/>
              <w:spacing w:line="360" w:lineRule="auto"/>
              <w:jc w:val="both"/>
              <w:rPr>
                <w:b/>
                <w:lang w:val="el-GR"/>
              </w:rPr>
            </w:pPr>
            <w:r w:rsidRPr="002E3F75">
              <w:rPr>
                <w:b/>
                <w:lang w:val="el-GR"/>
              </w:rPr>
              <w:t>ΕΠ / Άξ Προτ . Ειδ Στόχος / Αύξων Αριθμός Πρόσκλησης  / Μήνας . Έτος</w:t>
            </w:r>
          </w:p>
        </w:tc>
      </w:tr>
    </w:tbl>
    <w:p w:rsidR="00E845EF" w:rsidRPr="002E3F75" w:rsidRDefault="00E845EF" w:rsidP="004B7EED">
      <w:pPr>
        <w:spacing w:line="360" w:lineRule="auto"/>
        <w:jc w:val="both"/>
        <w:rPr>
          <w:lang w:val="el-GR"/>
        </w:rPr>
      </w:pPr>
      <w:r w:rsidRPr="002E3F75">
        <w:rPr>
          <w:lang w:val="el-GR"/>
        </w:rPr>
        <w:t>Τα μόνα στοιχεία που εισάγει ο χρήσ</w:t>
      </w:r>
      <w:r w:rsidR="00864190">
        <w:rPr>
          <w:lang w:val="el-GR"/>
        </w:rPr>
        <w:t xml:space="preserve">της είναι το Έτος, ο Μήνας και </w:t>
      </w:r>
      <w:r w:rsidRPr="002E3F75">
        <w:rPr>
          <w:lang w:val="el-GR"/>
        </w:rPr>
        <w:t>ο ΑΑ. Το σύστημα ενημερώνει την αντίστοιχη προγραμματισμένη πρόσκληση με τον εσωτερικό κωδικό  της πρόσκλησης που καταχωρήθηκε (ο κωδικός αυτός είναι ένας μοναδικός αριθμός – ID</w:t>
      </w:r>
      <w:r w:rsidR="00864190">
        <w:rPr>
          <w:lang w:val="el-GR"/>
        </w:rPr>
        <w:t xml:space="preserve"> –</w:t>
      </w:r>
      <w:r w:rsidRPr="002E3F75">
        <w:rPr>
          <w:lang w:val="el-GR"/>
        </w:rPr>
        <w:t xml:space="preserve"> για το σύστημα). Τα πεδία μήνας και έτος έκδοσης, ΑΑ Πρόσκλησης, ημερομηνίες από-έως είναι υποχρεωτικά</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t xml:space="preserve">Ημερομηνία </w:t>
      </w:r>
      <w:r w:rsidRPr="00864190">
        <w:rPr>
          <w:i/>
          <w:lang w:val="el-GR"/>
        </w:rPr>
        <w:t>από</w:t>
      </w:r>
      <w:r w:rsidRPr="002E3F75">
        <w:rPr>
          <w:lang w:val="el-GR"/>
        </w:rPr>
        <w:t xml:space="preserve"> &lt;= ημερομηνία </w:t>
      </w:r>
      <w:r w:rsidRPr="00864190">
        <w:rPr>
          <w:i/>
          <w:lang w:val="el-GR"/>
        </w:rPr>
        <w:t>έως</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t xml:space="preserve">Το διάστημα των ημερομηνιών από-έως &lt;= 4 μήνες </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lastRenderedPageBreak/>
        <w:t xml:space="preserve">0 &lt;= ανώτατο ποσοστό του έργου &lt;= 100 </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t xml:space="preserve">Οι δείκτες είναι μοναδικοί (duplicate check) </w:t>
      </w:r>
    </w:p>
    <w:p w:rsidR="00E845EF" w:rsidRDefault="00E845EF" w:rsidP="00745E2D">
      <w:pPr>
        <w:pStyle w:val="Heading2"/>
        <w:jc w:val="both"/>
        <w:rPr>
          <w:b w:val="0"/>
          <w:bCs w:val="0"/>
          <w:lang w:val="en-US"/>
        </w:rPr>
      </w:pPr>
      <w:bookmarkStart w:id="111" w:name="_Toc251663056"/>
      <w:r w:rsidRPr="00745E2D">
        <w:rPr>
          <w:b w:val="0"/>
          <w:bCs w:val="0"/>
          <w:lang w:val="el-GR"/>
        </w:rPr>
        <w:t>ΕΠΕΞΕΡΓΑΣΙΑ ΠΡΟΣΚΛΗΣΗΣ</w:t>
      </w:r>
      <w:bookmarkEnd w:id="111"/>
    </w:p>
    <w:p w:rsidR="00A40E69" w:rsidRPr="006D4A9C" w:rsidRDefault="00A40E69" w:rsidP="00A40E69">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BA7997" w:rsidRDefault="00E845EF" w:rsidP="004B7EED">
      <w:pPr>
        <w:spacing w:before="60" w:after="60" w:line="312" w:lineRule="auto"/>
        <w:jc w:val="both"/>
        <w:rPr>
          <w:ins w:id="112" w:author=".." w:date="2010-08-23T14:04:00Z"/>
          <w:lang w:val="el-GR"/>
        </w:rPr>
      </w:pPr>
      <w:r w:rsidRPr="00E845EF">
        <w:rPr>
          <w:lang w:val="el-GR"/>
        </w:rPr>
        <w:t>Το σύστημα παρέχει τη λειτουργία «</w:t>
      </w:r>
      <w:r w:rsidRPr="00E845EF">
        <w:rPr>
          <w:b/>
          <w:lang w:val="el-GR"/>
        </w:rPr>
        <w:t>Επεξεργασία</w:t>
      </w:r>
      <w:r w:rsidRPr="00E845EF">
        <w:rPr>
          <w:lang w:val="el-GR"/>
        </w:rPr>
        <w:t>» Πρόσκλησης εφόσον η Πρόσκληση είναι σε κατάσταση «</w:t>
      </w:r>
      <w:r w:rsidRPr="00E845EF">
        <w:rPr>
          <w:b/>
          <w:lang w:val="el-GR"/>
        </w:rPr>
        <w:t>ΕΡΓΑΣΙΑΣ</w:t>
      </w:r>
      <w:r w:rsidRPr="00E845EF">
        <w:rPr>
          <w:lang w:val="el-GR"/>
        </w:rPr>
        <w:t>».</w:t>
      </w:r>
      <w:r w:rsidR="00864190">
        <w:rPr>
          <w:lang w:val="el-GR"/>
        </w:rPr>
        <w:t xml:space="preserve"> </w:t>
      </w:r>
      <w:r w:rsidRPr="00E845EF">
        <w:rPr>
          <w:lang w:val="el-GR"/>
        </w:rPr>
        <w:t>Ο χρήστης επιλέγει Πρόσκληση και τη λειτουργία «</w:t>
      </w:r>
      <w:r w:rsidRPr="00E845EF">
        <w:rPr>
          <w:b/>
          <w:lang w:val="el-GR"/>
        </w:rPr>
        <w:t>Επεξεργασία</w:t>
      </w:r>
      <w:r w:rsidR="00864190">
        <w:rPr>
          <w:lang w:val="el-GR"/>
        </w:rPr>
        <w:t>»</w:t>
      </w:r>
      <w:r w:rsidRPr="00E845EF">
        <w:rPr>
          <w:lang w:val="el-GR"/>
        </w:rPr>
        <w:t>.</w:t>
      </w:r>
      <w:r w:rsidR="00864190">
        <w:rPr>
          <w:lang w:val="el-GR"/>
        </w:rPr>
        <w:t xml:space="preserve"> </w:t>
      </w:r>
      <w:r w:rsidRPr="00E845EF">
        <w:rPr>
          <w:lang w:val="el-GR"/>
        </w:rPr>
        <w:t>Το σύστημα εμφανίζει την οθόνη τροποποίησ</w:t>
      </w:r>
      <w:r w:rsidR="00864190">
        <w:rPr>
          <w:lang w:val="el-GR"/>
        </w:rPr>
        <w:t>ης των στοιχείων της Πρόσκλησης</w:t>
      </w:r>
      <w:r w:rsidRPr="00E845EF">
        <w:rPr>
          <w:lang w:val="el-GR"/>
        </w:rPr>
        <w:t>.</w:t>
      </w:r>
    </w:p>
    <w:p w:rsidR="00224403" w:rsidRPr="00224403" w:rsidRDefault="00224403" w:rsidP="00224403">
      <w:pPr>
        <w:spacing w:before="60" w:after="60" w:line="312" w:lineRule="auto"/>
        <w:ind w:left="-1134"/>
        <w:jc w:val="both"/>
        <w:rPr>
          <w:lang w:val="en-US"/>
        </w:rPr>
      </w:pPr>
      <w:ins w:id="113" w:author=".." w:date="2010-08-23T14:04:00Z">
        <w:r>
          <w:rPr>
            <w:lang w:val="en-US"/>
          </w:rPr>
          <w:pict>
            <v:shape id="_x0000_i1045" type="#_x0000_t75" style="width:531.15pt;height:331.45pt">
              <v:imagedata r:id="rId38" o:title=""/>
            </v:shape>
          </w:pict>
        </w:r>
      </w:ins>
    </w:p>
    <w:p w:rsidR="00E845EF" w:rsidRPr="00E845EF" w:rsidRDefault="00E845EF" w:rsidP="004B7EED">
      <w:pPr>
        <w:spacing w:before="60" w:after="60" w:line="312" w:lineRule="auto"/>
        <w:jc w:val="both"/>
        <w:rPr>
          <w:lang w:val="el-GR"/>
        </w:rPr>
      </w:pPr>
      <w:r w:rsidRPr="00E845EF">
        <w:rPr>
          <w:lang w:val="el-GR"/>
        </w:rPr>
        <w:t>Ο χρήστης επεξεργάζεται τα ακόλουθα στοιχεία:</w:t>
      </w:r>
    </w:p>
    <w:p w:rsidR="00E845EF" w:rsidRPr="002E3F75" w:rsidRDefault="00E845EF" w:rsidP="004B7EED">
      <w:pPr>
        <w:numPr>
          <w:ilvl w:val="1"/>
          <w:numId w:val="30"/>
        </w:numPr>
        <w:suppressAutoHyphens/>
        <w:spacing w:before="60" w:after="60" w:line="312" w:lineRule="auto"/>
        <w:jc w:val="both"/>
        <w:rPr>
          <w:lang w:val="el-GR"/>
        </w:rPr>
      </w:pPr>
      <w:r w:rsidRPr="002E3F75">
        <w:rPr>
          <w:lang w:val="el-GR"/>
        </w:rPr>
        <w:t>Τον κωδικό της  πρόσκλησης (έμμεσα, με τροποποίηση των: μήνας, έτος και ΑΑ)</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 xml:space="preserve">Τις ημερομηνίες από – έως </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 xml:space="preserve">Τις κατηγορίες έργου </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Τα αρχεία συνημμένων εγγράφων</w:t>
      </w:r>
    </w:p>
    <w:p w:rsidR="00E845EF" w:rsidRPr="00E845EF" w:rsidRDefault="00E845EF" w:rsidP="004B7EED">
      <w:pPr>
        <w:spacing w:before="60" w:after="60" w:line="312" w:lineRule="auto"/>
        <w:jc w:val="both"/>
        <w:rPr>
          <w:lang w:val="el-GR"/>
        </w:rPr>
      </w:pPr>
      <w:r w:rsidRPr="00E845EF">
        <w:rPr>
          <w:lang w:val="el-GR"/>
        </w:rPr>
        <w:lastRenderedPageBreak/>
        <w:t>Η διαδικασία ολοκληρώνεται όταν ο χρήστης πατήσει το κουμπί «</w:t>
      </w:r>
      <w:r w:rsidRPr="00E845EF">
        <w:rPr>
          <w:b/>
          <w:lang w:val="el-GR"/>
        </w:rPr>
        <w:t>Ενημέρωση</w:t>
      </w:r>
      <w:r w:rsidRPr="00E845EF">
        <w:rPr>
          <w:lang w:val="el-GR"/>
        </w:rPr>
        <w:t>». Το σύστημα εφαρμόζει τους έλεγχους που πραγματοποιούνται στη λειτουργία «</w:t>
      </w:r>
      <w:r w:rsidRPr="00E845EF">
        <w:rPr>
          <w:b/>
          <w:lang w:val="el-GR"/>
        </w:rPr>
        <w:t>Δημιουργία</w:t>
      </w:r>
      <w:r w:rsidRPr="00E845EF">
        <w:rPr>
          <w:lang w:val="el-GR"/>
        </w:rPr>
        <w:t>»</w:t>
      </w:r>
      <w:r w:rsidR="00864190">
        <w:rPr>
          <w:lang w:val="el-GR"/>
        </w:rPr>
        <w:t>.</w:t>
      </w:r>
    </w:p>
    <w:p w:rsidR="00E845EF" w:rsidRPr="00E845EF" w:rsidRDefault="00E845EF" w:rsidP="004B7EED">
      <w:pPr>
        <w:spacing w:before="60" w:after="60" w:line="312" w:lineRule="auto"/>
        <w:jc w:val="both"/>
        <w:rPr>
          <w:lang w:val="el-GR"/>
        </w:rPr>
      </w:pPr>
    </w:p>
    <w:p w:rsidR="00E845EF" w:rsidRDefault="00E845EF" w:rsidP="00745E2D">
      <w:pPr>
        <w:pStyle w:val="Heading2"/>
        <w:jc w:val="both"/>
        <w:rPr>
          <w:b w:val="0"/>
          <w:bCs w:val="0"/>
          <w:lang w:val="en-US"/>
        </w:rPr>
      </w:pPr>
      <w:bookmarkStart w:id="114" w:name="_Toc251663057"/>
      <w:r w:rsidRPr="00745E2D">
        <w:rPr>
          <w:b w:val="0"/>
          <w:bCs w:val="0"/>
          <w:lang w:val="el-GR"/>
        </w:rPr>
        <w:t>ΔΙΑΓΡΑΦΗ ΠΡΟΣΚΛΗΣΗΣ</w:t>
      </w:r>
      <w:bookmarkEnd w:id="114"/>
    </w:p>
    <w:p w:rsidR="0099331A" w:rsidRPr="006D4A9C" w:rsidRDefault="0099331A" w:rsidP="0099331A">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w:t>
      </w:r>
      <w:r w:rsidRPr="00E845EF">
        <w:rPr>
          <w:b/>
          <w:lang w:val="el-GR"/>
        </w:rPr>
        <w:t>Διαγραφή</w:t>
      </w:r>
      <w:r w:rsidRPr="00E845EF">
        <w:rPr>
          <w:lang w:val="el-GR"/>
        </w:rPr>
        <w:t>» Πρόσκλησης εφόσον η Πρόσκληση είναι σε κατάσταση «</w:t>
      </w:r>
      <w:r w:rsidRPr="00E845EF">
        <w:rPr>
          <w:b/>
          <w:lang w:val="el-GR"/>
        </w:rPr>
        <w:t>ΕΡΓΑΣΙΑΣ</w:t>
      </w:r>
      <w:r w:rsidRPr="00E845EF">
        <w:rPr>
          <w:lang w:val="el-GR"/>
        </w:rPr>
        <w:t>». Ο χρήστης επιλέγει Πρόσκληση και στη συνέχεια τη λειτουργία «</w:t>
      </w:r>
      <w:r w:rsidRPr="00E845EF">
        <w:rPr>
          <w:b/>
          <w:lang w:val="el-GR"/>
        </w:rPr>
        <w:t>Διαγραφή</w:t>
      </w:r>
      <w:r w:rsidRPr="00E845EF">
        <w:rPr>
          <w:lang w:val="el-GR"/>
        </w:rPr>
        <w:t>».</w:t>
      </w:r>
      <w:r w:rsidR="00864190">
        <w:rPr>
          <w:lang w:val="el-GR"/>
        </w:rPr>
        <w:t xml:space="preserve"> </w:t>
      </w:r>
      <w:r w:rsidRPr="00E845EF">
        <w:rPr>
          <w:lang w:val="el-GR"/>
        </w:rPr>
        <w:t>Το σύστημα εμφανίζει μήνυμα επιβεβαίωσης.</w:t>
      </w:r>
      <w:r w:rsidR="00864190">
        <w:rPr>
          <w:lang w:val="el-GR"/>
        </w:rPr>
        <w:t xml:space="preserve"> </w:t>
      </w:r>
      <w:r w:rsidRPr="00E845EF">
        <w:rPr>
          <w:lang w:val="el-GR"/>
        </w:rPr>
        <w:t>Ο χρήστης επιβεβαιώνει ότι θέλει να διαγράψει την Πρόσκληση. Το σύστημα διαγράφει την επιλεγμένη Πρόσκληση και ενημερώνει την αντίστοιχη προγραμματισμένη πρόσκληση προκειμένου να μην εμφανίζει την ένδειξη ότι έχει εκδοθεί η αντίστοιχη Πρόσκληση.</w:t>
      </w:r>
    </w:p>
    <w:p w:rsidR="00E845EF" w:rsidRDefault="00E845EF" w:rsidP="00745E2D">
      <w:pPr>
        <w:pStyle w:val="Heading2"/>
        <w:jc w:val="both"/>
        <w:rPr>
          <w:b w:val="0"/>
          <w:bCs w:val="0"/>
          <w:lang w:val="en-US"/>
        </w:rPr>
      </w:pPr>
      <w:bookmarkStart w:id="115" w:name="_Toc251663058"/>
      <w:r w:rsidRPr="00745E2D">
        <w:rPr>
          <w:b w:val="0"/>
          <w:bCs w:val="0"/>
          <w:lang w:val="el-GR"/>
        </w:rPr>
        <w:t>ΠΑΡΑΤΑΣΗ ΠΡΟΣΚΛΗΣΗΣ</w:t>
      </w:r>
      <w:bookmarkEnd w:id="115"/>
    </w:p>
    <w:p w:rsidR="0089404B" w:rsidRPr="006D4A9C" w:rsidRDefault="0089404B" w:rsidP="0089404B">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before="60" w:after="60" w:line="312" w:lineRule="auto"/>
        <w:jc w:val="both"/>
        <w:rPr>
          <w:ins w:id="116" w:author=".." w:date="2010-08-23T14:04:00Z"/>
          <w:lang w:val="en-US"/>
        </w:rPr>
      </w:pPr>
      <w:r w:rsidRPr="00E845EF">
        <w:rPr>
          <w:lang w:val="el-GR"/>
        </w:rPr>
        <w:t>Το σύστημα παρέχει τη λειτουργία «</w:t>
      </w:r>
      <w:r w:rsidRPr="00E845EF">
        <w:rPr>
          <w:b/>
          <w:lang w:val="el-GR"/>
        </w:rPr>
        <w:t>Παράταση</w:t>
      </w:r>
      <w:r w:rsidRPr="00E845EF">
        <w:rPr>
          <w:lang w:val="el-GR"/>
        </w:rPr>
        <w:t>» Πρόσκλησης εφόσον η Πρόσκληση είναι σε κατάσταση «</w:t>
      </w:r>
      <w:r w:rsidRPr="00E845EF">
        <w:rPr>
          <w:b/>
          <w:lang w:val="el-GR"/>
        </w:rPr>
        <w:t>ΕΠΙΚΥΡΩΘΗΚΕ</w:t>
      </w:r>
      <w:r w:rsidRPr="00E845EF">
        <w:rPr>
          <w:lang w:val="el-GR"/>
        </w:rPr>
        <w:t>». Ο χρήστης επιλέγει Πρόσκληση και στη συνέχεια τη λειτουργία «</w:t>
      </w:r>
      <w:r w:rsidRPr="00E845EF">
        <w:rPr>
          <w:b/>
          <w:lang w:val="el-GR"/>
        </w:rPr>
        <w:t>Παράταση</w:t>
      </w:r>
      <w:r w:rsidRPr="00E845EF">
        <w:rPr>
          <w:lang w:val="el-GR"/>
        </w:rPr>
        <w:t xml:space="preserve">». Το σύστημα εμφανίζει την οθόνη της Παράτασης της πρόσκλησης. </w:t>
      </w:r>
    </w:p>
    <w:p w:rsidR="00AC1684" w:rsidRPr="00AC1684" w:rsidRDefault="00AC1684" w:rsidP="00AC1684">
      <w:pPr>
        <w:spacing w:before="60" w:after="60" w:line="312" w:lineRule="auto"/>
        <w:ind w:left="-1134"/>
        <w:jc w:val="both"/>
        <w:rPr>
          <w:lang w:val="en-US"/>
        </w:rPr>
      </w:pPr>
      <w:ins w:id="117" w:author=".." w:date="2010-08-23T14:05:00Z">
        <w:r>
          <w:rPr>
            <w:lang w:val="en-US"/>
          </w:rPr>
          <w:pict>
            <v:shape id="_x0000_i1046" type="#_x0000_t75" style="width:531.15pt;height:169.15pt">
              <v:imagedata r:id="rId39" o:title="" croptop="9600f" cropbottom="22522f"/>
            </v:shape>
          </w:pict>
        </w:r>
      </w:ins>
    </w:p>
    <w:p w:rsidR="00745E2D" w:rsidRDefault="00CA674E" w:rsidP="00DD4E73">
      <w:pPr>
        <w:spacing w:before="60" w:after="60" w:line="312" w:lineRule="auto"/>
        <w:jc w:val="both"/>
        <w:rPr>
          <w:lang w:val="el-GR"/>
        </w:rPr>
      </w:pPr>
      <w:r>
        <w:rPr>
          <w:lang w:val="el-GR"/>
        </w:rPr>
        <w:t xml:space="preserve">Ο χρήστης </w:t>
      </w:r>
      <w:r w:rsidR="002E3F75">
        <w:rPr>
          <w:lang w:val="el-GR"/>
        </w:rPr>
        <w:t>επεξεργάζεται</w:t>
      </w:r>
      <w:r w:rsidR="002E3F75" w:rsidRPr="002E3F75">
        <w:rPr>
          <w:lang w:val="el-GR"/>
        </w:rPr>
        <w:t xml:space="preserve"> </w:t>
      </w:r>
      <w:r w:rsidR="002E3F75" w:rsidRPr="00E845EF">
        <w:rPr>
          <w:lang w:val="el-GR"/>
        </w:rPr>
        <w:t>μόνο</w:t>
      </w:r>
      <w:r w:rsidR="00864190">
        <w:rPr>
          <w:lang w:val="el-GR"/>
        </w:rPr>
        <w:t xml:space="preserve"> την ημερομηνία </w:t>
      </w:r>
      <w:r w:rsidR="00E845EF" w:rsidRPr="00864190">
        <w:rPr>
          <w:i/>
          <w:lang w:val="el-GR"/>
        </w:rPr>
        <w:t>έως</w:t>
      </w:r>
      <w:r w:rsidR="00E845EF" w:rsidRPr="00E845EF">
        <w:rPr>
          <w:lang w:val="el-GR"/>
        </w:rPr>
        <w:t xml:space="preserve"> της πρόσκλησης και μπορεί να την αλλάξει μέχρι η συνολική διάρκεια της πρόσκλησης να είναι 6 μήνες. Κατόπιν επιλέγει την λειτουργία «</w:t>
      </w:r>
      <w:r w:rsidR="00E845EF" w:rsidRPr="00E845EF">
        <w:rPr>
          <w:b/>
          <w:lang w:val="el-GR"/>
        </w:rPr>
        <w:t>Ενημέρωση</w:t>
      </w:r>
      <w:r w:rsidR="00E845EF" w:rsidRPr="00E845EF">
        <w:rPr>
          <w:lang w:val="el-GR"/>
        </w:rPr>
        <w:t>». Το σύστημα ενημερώνει την επιλεγμένη Πρόσκληση και επιστρέφει στην οθόνη της λίστας των προσκλήσεων</w:t>
      </w:r>
      <w:r w:rsidR="00864190">
        <w:rPr>
          <w:lang w:val="el-GR"/>
        </w:rPr>
        <w:t>.</w:t>
      </w:r>
    </w:p>
    <w:p w:rsidR="00E845EF" w:rsidRPr="00CA674E" w:rsidRDefault="00745E2D" w:rsidP="004B7EED">
      <w:pPr>
        <w:pStyle w:val="Heading1"/>
        <w:jc w:val="both"/>
        <w:rPr>
          <w:lang w:val="el-GR"/>
        </w:rPr>
      </w:pPr>
      <w:r>
        <w:rPr>
          <w:lang w:val="el-GR"/>
        </w:rPr>
        <w:br w:type="page"/>
      </w:r>
      <w:r w:rsidR="00CA674E">
        <w:rPr>
          <w:lang w:val="el-GR"/>
        </w:rPr>
        <w:lastRenderedPageBreak/>
        <w:tab/>
      </w:r>
      <w:bookmarkStart w:id="118" w:name="_Toc251663059"/>
      <w:r w:rsidR="00E845EF" w:rsidRPr="00CA674E">
        <w:rPr>
          <w:lang w:val="el-GR"/>
        </w:rPr>
        <w:t>ΥΠΟΒΟΛΗ ΚΑΙ ΠΑΡΑΚΟΛΟΥΘΗΣΗ ΤΔΕ</w:t>
      </w:r>
      <w:r w:rsidR="001B17AC">
        <w:rPr>
          <w:lang w:val="el-GR"/>
        </w:rPr>
        <w:t xml:space="preserve"> ΣΧ</w:t>
      </w:r>
      <w:bookmarkEnd w:id="118"/>
    </w:p>
    <w:p w:rsidR="00E845EF" w:rsidRDefault="00E845EF" w:rsidP="00CA674E">
      <w:pPr>
        <w:pStyle w:val="Heading2"/>
        <w:jc w:val="both"/>
        <w:rPr>
          <w:b w:val="0"/>
          <w:bCs w:val="0"/>
          <w:lang w:val="en-US"/>
        </w:rPr>
      </w:pPr>
      <w:bookmarkStart w:id="119" w:name="_Toc251663060"/>
      <w:r w:rsidRPr="00CA674E">
        <w:rPr>
          <w:b w:val="0"/>
          <w:bCs w:val="0"/>
          <w:lang w:val="el-GR"/>
        </w:rPr>
        <w:t>ΠΡΟΒΟΛΗ ΤΔΕ ΕΡΓΩΝ ΣΧΕΔΙΩΝ ΧΟΡΗΓΙΩΝ</w:t>
      </w:r>
      <w:bookmarkEnd w:id="119"/>
    </w:p>
    <w:p w:rsidR="00F811F3" w:rsidRPr="006D4A9C" w:rsidRDefault="00F811F3" w:rsidP="00F811F3">
      <w:pPr>
        <w:ind w:left="144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dm,ma_xx,pa_xx,ia_xx</w:t>
      </w:r>
      <w:r w:rsidRPr="00CA3794">
        <w:rPr>
          <w:sz w:val="28"/>
          <w:szCs w:val="28"/>
        </w:rPr>
        <w:t>)</w:t>
      </w:r>
    </w:p>
    <w:p w:rsidR="00E845EF" w:rsidRPr="00E845EF" w:rsidRDefault="00E845EF" w:rsidP="004B7EED">
      <w:pPr>
        <w:spacing w:after="60"/>
        <w:jc w:val="both"/>
        <w:rPr>
          <w:lang w:val="el-GR"/>
        </w:rPr>
      </w:pPr>
      <w:r w:rsidRPr="00E845EF">
        <w:rPr>
          <w:lang w:val="el-GR"/>
        </w:rPr>
        <w:t>Ο Δικαιούχος επιλέγει από το μενού την επιλογή «</w:t>
      </w:r>
      <w:r w:rsidRPr="00E845EF">
        <w:rPr>
          <w:b/>
          <w:bCs/>
          <w:lang w:val="el-GR"/>
        </w:rPr>
        <w:t xml:space="preserve">Έργα </w:t>
      </w:r>
      <w:r w:rsidR="002E3F75" w:rsidRPr="00E845EF">
        <w:rPr>
          <w:b/>
          <w:bCs/>
          <w:lang w:val="el-GR"/>
        </w:rPr>
        <w:t>ΣΧ</w:t>
      </w:r>
      <w:r w:rsidR="00864190">
        <w:rPr>
          <w:b/>
          <w:bCs/>
          <w:lang w:val="el-GR"/>
        </w:rPr>
        <w:t xml:space="preserve"> -&gt; </w:t>
      </w:r>
      <w:r w:rsidR="002E3F75" w:rsidRPr="00E845EF">
        <w:rPr>
          <w:b/>
          <w:bCs/>
          <w:lang w:val="el-GR"/>
        </w:rPr>
        <w:t>Ένταξη</w:t>
      </w:r>
      <w:r w:rsidRPr="00E845EF">
        <w:rPr>
          <w:b/>
          <w:bCs/>
          <w:lang w:val="el-GR"/>
        </w:rPr>
        <w:t>/Τροποποίηση</w:t>
      </w:r>
      <w:r w:rsidRPr="00E845EF">
        <w:rPr>
          <w:lang w:val="el-GR"/>
        </w:rPr>
        <w:t>».</w:t>
      </w:r>
    </w:p>
    <w:p w:rsidR="00864190" w:rsidRDefault="004670F9" w:rsidP="004670F9">
      <w:pPr>
        <w:spacing w:after="60"/>
        <w:ind w:left="-567"/>
        <w:jc w:val="both"/>
        <w:rPr>
          <w:lang w:val="el-GR"/>
        </w:rPr>
      </w:pPr>
      <w:ins w:id="120" w:author=".." w:date="2010-08-23T14:05:00Z">
        <w:r>
          <w:pict>
            <v:shape id="_x0000_i1047" type="#_x0000_t75" style="width:465.3pt;height:105.95pt">
              <v:imagedata r:id="rId40" o:title="" croptop="9649f" cropbottom="40897f" cropright="24648f"/>
            </v:shape>
          </w:pict>
        </w:r>
      </w:ins>
    </w:p>
    <w:p w:rsidR="00E845EF" w:rsidRDefault="00E845EF" w:rsidP="004B7EED">
      <w:pPr>
        <w:spacing w:after="60"/>
        <w:jc w:val="both"/>
        <w:rPr>
          <w:rFonts w:cs="Arial"/>
          <w:lang w:val="el-GR"/>
        </w:rPr>
      </w:pPr>
      <w:r w:rsidRPr="00E845EF">
        <w:rPr>
          <w:lang w:val="el-GR"/>
        </w:rPr>
        <w:t xml:space="preserve">Το σύστημα εμφανίζει την κεντρική σελίδα διαχείρισης των έργων ΣΧ στην οποία παρουσιάζονται   τα πεδία αναζήτησης με τα οποία ο χρήστης μπορεί να επιλέξει τα έργα που </w:t>
      </w:r>
      <w:r w:rsidR="00864190">
        <w:rPr>
          <w:lang w:val="el-GR"/>
        </w:rPr>
        <w:t>τον ενδιαφέρουν. Τα πεδία είναι</w:t>
      </w:r>
      <w:r w:rsidRPr="00E845EF">
        <w:rPr>
          <w:lang w:val="el-GR"/>
        </w:rPr>
        <w:t xml:space="preserve">: </w:t>
      </w:r>
      <w:r w:rsidR="00864190">
        <w:rPr>
          <w:rFonts w:cs="Arial"/>
          <w:lang w:val="el-GR"/>
        </w:rPr>
        <w:t>Επιχειρησιακό πρόγραμμα</w:t>
      </w:r>
      <w:r w:rsidRPr="00E845EF">
        <w:rPr>
          <w:rFonts w:cs="Arial"/>
          <w:lang w:val="el-GR"/>
        </w:rPr>
        <w:t>, Άξονας Προτεραιό</w:t>
      </w:r>
      <w:r w:rsidR="00864190">
        <w:rPr>
          <w:rFonts w:cs="Arial"/>
          <w:lang w:val="el-GR"/>
        </w:rPr>
        <w:t>τητας, Ειδικός Στόχος</w:t>
      </w:r>
      <w:r w:rsidRPr="00E845EF">
        <w:rPr>
          <w:rFonts w:cs="Arial"/>
          <w:lang w:val="el-GR"/>
        </w:rPr>
        <w:t>, Κωδικός Πρόσκλησης και Κωδικός έργου. Ο χρήστης εισάγει τιμή σε ένα από τα ανωτέρω και πατάει το κουμπί «</w:t>
      </w:r>
      <w:r w:rsidRPr="00E845EF">
        <w:rPr>
          <w:rFonts w:cs="Arial"/>
          <w:b/>
          <w:lang w:val="el-GR"/>
        </w:rPr>
        <w:t>Αναζήτηση</w:t>
      </w:r>
      <w:r w:rsidRPr="00E845EF">
        <w:rPr>
          <w:rFonts w:cs="Arial"/>
          <w:lang w:val="el-GR"/>
        </w:rPr>
        <w:t>». Το σύστημα εμφανίζει λίστα με τα ΤΔΕ (όλες τις εκδόσεις)</w:t>
      </w:r>
      <w:r w:rsidR="00864190">
        <w:rPr>
          <w:rFonts w:cs="Arial"/>
          <w:lang w:val="el-GR"/>
        </w:rPr>
        <w:t>,</w:t>
      </w:r>
      <w:r w:rsidRPr="00E845EF">
        <w:rPr>
          <w:rFonts w:cs="Arial"/>
          <w:lang w:val="el-GR"/>
        </w:rPr>
        <w:t xml:space="preserve"> τα οποία πληρούν τα κριτήρια αναζήτησης.</w:t>
      </w:r>
    </w:p>
    <w:p w:rsidR="00CA674E" w:rsidRPr="00E845EF" w:rsidRDefault="00CA674E" w:rsidP="004B7EED">
      <w:pPr>
        <w:spacing w:after="60"/>
        <w:jc w:val="both"/>
        <w:rPr>
          <w:rFonts w:cs="Arial"/>
          <w:lang w:val="el-GR"/>
        </w:rPr>
      </w:pPr>
    </w:p>
    <w:p w:rsidR="00E845EF" w:rsidRDefault="00E845EF" w:rsidP="00CA674E">
      <w:pPr>
        <w:pStyle w:val="Heading2"/>
        <w:jc w:val="both"/>
        <w:rPr>
          <w:b w:val="0"/>
          <w:bCs w:val="0"/>
          <w:lang w:val="en-US"/>
        </w:rPr>
      </w:pPr>
      <w:bookmarkStart w:id="121" w:name="_Toc251663061"/>
      <w:r w:rsidRPr="00CA674E">
        <w:rPr>
          <w:b w:val="0"/>
          <w:bCs w:val="0"/>
          <w:lang w:val="el-GR"/>
        </w:rPr>
        <w:t>ΔΗΜΙΟΥΡΓΙΑ ΤΔΕ ΣΧ</w:t>
      </w:r>
      <w:bookmarkEnd w:id="121"/>
    </w:p>
    <w:p w:rsidR="00E769C9" w:rsidRPr="006D4A9C" w:rsidRDefault="00E769C9" w:rsidP="00E769C9">
      <w:pPr>
        <w:ind w:left="3600" w:firstLine="720"/>
        <w:rPr>
          <w:lang w:val="en-US"/>
        </w:rPr>
      </w:pPr>
      <w:r w:rsidRPr="00CA3794">
        <w:rPr>
          <w:sz w:val="28"/>
          <w:szCs w:val="28"/>
        </w:rPr>
        <w:t>(</w:t>
      </w:r>
      <w:r w:rsidRPr="00CA3794">
        <w:rPr>
          <w:sz w:val="28"/>
          <w:szCs w:val="28"/>
          <w:lang w:val="en-US"/>
        </w:rPr>
        <w:t>ib</w:t>
      </w:r>
      <w:r w:rsidR="00905653"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CA674E" w:rsidRPr="00E845EF" w:rsidRDefault="00CA674E" w:rsidP="00CA674E">
      <w:pPr>
        <w:spacing w:after="60"/>
        <w:jc w:val="both"/>
        <w:rPr>
          <w:lang w:val="el-GR"/>
        </w:rPr>
      </w:pPr>
      <w:r w:rsidRPr="00E845EF">
        <w:rPr>
          <w:lang w:val="el-GR"/>
        </w:rPr>
        <w:t>Ο Δικαιούχος επιλέγει τη λειτουργία «</w:t>
      </w:r>
      <w:r w:rsidRPr="00E845EF">
        <w:rPr>
          <w:b/>
          <w:lang w:val="el-GR"/>
        </w:rPr>
        <w:t>Δημιουργία ΤΔΕ</w:t>
      </w:r>
      <w:r w:rsidRPr="00E845EF">
        <w:rPr>
          <w:lang w:val="el-GR"/>
        </w:rPr>
        <w:t>».</w:t>
      </w:r>
      <w:r w:rsidR="00905653">
        <w:rPr>
          <w:lang w:val="el-GR"/>
        </w:rPr>
        <w:t xml:space="preserve"> Το σύστημα εμφανίζει τη</w:t>
      </w:r>
      <w:r w:rsidRPr="00E845EF">
        <w:rPr>
          <w:lang w:val="el-GR"/>
        </w:rPr>
        <w:t xml:space="preserve"> σελίδα με τη λίστα των προσκλήσεων οι οποίες είναι επικυρωμένες και επίσης είναι εν ισχύ (ημερ. έναρξης &lt; σήμερα και ημερ. λήξης &gt; σήμερα) .</w:t>
      </w:r>
    </w:p>
    <w:p w:rsidR="00E845EF" w:rsidRPr="00E845EF" w:rsidRDefault="004670F9" w:rsidP="004670F9">
      <w:pPr>
        <w:spacing w:after="60"/>
        <w:ind w:left="-1134"/>
        <w:rPr>
          <w:lang w:val="el-GR"/>
        </w:rPr>
      </w:pPr>
      <w:ins w:id="122" w:author=".." w:date="2010-08-23T14:06:00Z">
        <w:r>
          <w:lastRenderedPageBreak/>
          <w:pict>
            <v:shape id="_x0000_i1048" type="#_x0000_t75" style="width:527.1pt;height:141.95pt">
              <v:imagedata r:id="rId41" o:title="" croptop="9969f" cropbottom="27322f"/>
            </v:shape>
          </w:pict>
        </w:r>
      </w:ins>
    </w:p>
    <w:p w:rsidR="00E845EF" w:rsidRPr="00E845EF" w:rsidRDefault="00E845EF" w:rsidP="004B7EED">
      <w:pPr>
        <w:spacing w:after="60"/>
        <w:jc w:val="both"/>
        <w:rPr>
          <w:lang w:val="el-GR"/>
        </w:rPr>
      </w:pPr>
      <w:r w:rsidRPr="00E845EF">
        <w:rPr>
          <w:lang w:val="el-GR"/>
        </w:rPr>
        <w:t>Ο χρήστης επιλέγει Εγκεκριμένο Σχέδιο Χορηγιών και τις αιτήσεις που αντιστοιχούν σε αυτό και πατά το κουμπί «</w:t>
      </w:r>
      <w:r w:rsidRPr="00E845EF">
        <w:rPr>
          <w:b/>
          <w:lang w:val="el-GR"/>
        </w:rPr>
        <w:t>Δημιουργία ΤΔΕ</w:t>
      </w:r>
      <w:r w:rsidR="00905653">
        <w:rPr>
          <w:lang w:val="el-GR"/>
        </w:rPr>
        <w:t>»</w:t>
      </w:r>
      <w:r w:rsidRPr="00E845EF">
        <w:rPr>
          <w:lang w:val="el-GR"/>
        </w:rPr>
        <w:t>.</w:t>
      </w:r>
      <w:r w:rsidR="00905653">
        <w:rPr>
          <w:lang w:val="el-GR"/>
        </w:rPr>
        <w:t xml:space="preserve"> Το σύστημα εμφανίζει τη</w:t>
      </w:r>
      <w:r w:rsidRPr="00E845EF">
        <w:rPr>
          <w:lang w:val="el-GR"/>
        </w:rPr>
        <w:t xml:space="preserve"> σελίδα εισαγωγής των στοιχείων του ΤΔΕ. Η σελίδα είναι χωρισμένη σε πέντε καρτέλες με ομαδοποιημένα τα στοιχεία του ΤΔΕ.</w:t>
      </w:r>
    </w:p>
    <w:p w:rsidR="00E845EF" w:rsidRPr="00E845EF" w:rsidRDefault="002A08A9" w:rsidP="00CA674E">
      <w:pPr>
        <w:spacing w:after="60"/>
        <w:jc w:val="center"/>
        <w:rPr>
          <w:lang w:val="el-GR"/>
        </w:rPr>
      </w:pPr>
      <w:r>
        <w:pict>
          <v:shape id="_x0000_i1049" type="#_x0000_t75" style="width:415pt;height:355.25pt;mso-wrap-distance-left:0;mso-wrap-distance-right:0;mso-position-horizontal:center" o:allowoverlap="f" filled="t">
            <v:fill color2="black"/>
            <v:imagedata r:id="rId42" o:title="" croptop="5217f"/>
          </v:shape>
        </w:pic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πρώτη καρτέλα (</w:t>
      </w:r>
      <w:r w:rsidRPr="00E845EF">
        <w:rPr>
          <w:b/>
          <w:lang w:val="el-GR"/>
        </w:rPr>
        <w:t>Τμήμα Α - Ταυτότητα</w:t>
      </w:r>
      <w:r w:rsidRPr="00E845EF">
        <w:rPr>
          <w:lang w:val="el-GR"/>
        </w:rPr>
        <w:t>) ο χρήστης εισάγει τ</w:t>
      </w:r>
      <w:r w:rsidR="00820F14">
        <w:rPr>
          <w:lang w:val="el-GR"/>
        </w:rPr>
        <w:t>α Στοιχεία Ταυτότητας του έργου ,τα Στοιχεία Προγραμματισμού</w:t>
      </w:r>
      <w:r w:rsidRPr="00E845EF">
        <w:rPr>
          <w:lang w:val="el-GR"/>
        </w:rPr>
        <w:t>,</w:t>
      </w:r>
      <w:r w:rsidR="00820F14">
        <w:rPr>
          <w:lang w:val="el-GR"/>
        </w:rPr>
        <w:t xml:space="preserve"> </w:t>
      </w:r>
      <w:r w:rsidRPr="00E845EF">
        <w:rPr>
          <w:lang w:val="el-GR"/>
        </w:rPr>
        <w:t>την Κατηγοριοποίηση του έργου και τους υπεύθυνους αυτού.</w:t>
      </w:r>
    </w:p>
    <w:p w:rsidR="00E845EF" w:rsidRPr="00E845EF" w:rsidRDefault="00820F14" w:rsidP="004B7EED">
      <w:pPr>
        <w:numPr>
          <w:ilvl w:val="0"/>
          <w:numId w:val="32"/>
        </w:numPr>
        <w:suppressAutoHyphens/>
        <w:spacing w:after="60" w:line="113" w:lineRule="atLeast"/>
        <w:jc w:val="both"/>
        <w:rPr>
          <w:lang w:val="el-GR"/>
        </w:rPr>
      </w:pPr>
      <w:r>
        <w:rPr>
          <w:lang w:val="el-GR"/>
        </w:rPr>
        <w:lastRenderedPageBreak/>
        <w:t>Στη</w:t>
      </w:r>
      <w:r w:rsidR="00E845EF" w:rsidRPr="00E845EF">
        <w:rPr>
          <w:lang w:val="el-GR"/>
        </w:rPr>
        <w:t xml:space="preserve"> δεύτερη καρτέλα (</w:t>
      </w:r>
      <w:r w:rsidR="00E845EF" w:rsidRPr="00E845EF">
        <w:rPr>
          <w:b/>
          <w:lang w:val="el-GR"/>
        </w:rPr>
        <w:t>Τμήμα Β - Περιγραφή</w:t>
      </w:r>
      <w:r w:rsidR="00E845EF" w:rsidRPr="00E845EF">
        <w:rPr>
          <w:lang w:val="el-GR"/>
        </w:rPr>
        <w:t>) ο χρήστης εισάγει την περιγραφή και τη χρονική διάρκεια του έργου.</w: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τρίτη καρτέλα (</w:t>
      </w:r>
      <w:r w:rsidRPr="00E845EF">
        <w:rPr>
          <w:b/>
          <w:lang w:val="el-GR"/>
        </w:rPr>
        <w:t>Τμήμα Γ - Δείκτες</w:t>
      </w:r>
      <w:r w:rsidRPr="00E845EF">
        <w:rPr>
          <w:lang w:val="el-GR"/>
        </w:rPr>
        <w:t>) ο χρήστης εισάγ</w:t>
      </w:r>
      <w:r w:rsidR="00820F14">
        <w:rPr>
          <w:lang w:val="el-GR"/>
        </w:rPr>
        <w:t xml:space="preserve">ει τους Δείκτες παρακολούθησης </w:t>
      </w:r>
      <w:r w:rsidRPr="00E845EF">
        <w:rPr>
          <w:lang w:val="el-GR"/>
        </w:rPr>
        <w:t>του φυσικού αντικειμένου του έργου.(Δείκτες εκροών, αποτελέσματος, απασχόλησης)</w: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τέταρτη καρτέλα (</w:t>
      </w:r>
      <w:r w:rsidRPr="00E845EF">
        <w:rPr>
          <w:b/>
          <w:lang w:val="el-GR"/>
        </w:rPr>
        <w:t>Τμήμα Δ – Χρηματική Ανάλυση</w:t>
      </w:r>
      <w:r w:rsidRPr="00E845EF">
        <w:rPr>
          <w:lang w:val="el-GR"/>
        </w:rPr>
        <w:t>) ο χρήστης εισάγει τα στοιχεία της ανάλυσης της δημόσιας δαπάνης του έργου ανά είδος δαπάνης</w:t>
      </w:r>
      <w:r w:rsidR="00820F14">
        <w:rPr>
          <w:lang w:val="el-GR"/>
        </w:rPr>
        <w:t>,</w:t>
      </w:r>
      <w:r w:rsidRPr="00E845EF">
        <w:rPr>
          <w:lang w:val="el-GR"/>
        </w:rPr>
        <w:t xml:space="preserve"> καθώς επίσης και το χρονικό προγραμματισμό αυτής.</w: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πέμπτη και τελευταία καρτέλα (</w:t>
      </w:r>
      <w:r w:rsidRPr="00E845EF">
        <w:rPr>
          <w:b/>
          <w:lang w:val="el-GR"/>
        </w:rPr>
        <w:t>Συνημμένα Έγγραφα</w:t>
      </w:r>
      <w:r w:rsidR="00820F14">
        <w:rPr>
          <w:lang w:val="el-GR"/>
        </w:rPr>
        <w:t>) ο χρήστης εισάγει (</w:t>
      </w:r>
      <w:r w:rsidRPr="00E845EF">
        <w:rPr>
          <w:lang w:val="el-GR"/>
        </w:rPr>
        <w:t xml:space="preserve">κάνει </w:t>
      </w:r>
      <w:r>
        <w:rPr>
          <w:lang w:val="en-US"/>
        </w:rPr>
        <w:t>upload</w:t>
      </w:r>
      <w:r w:rsidRPr="00E845EF">
        <w:rPr>
          <w:lang w:val="el-GR"/>
        </w:rPr>
        <w:t>) τα αρχεί</w:t>
      </w:r>
      <w:r w:rsidR="00820F14">
        <w:rPr>
          <w:lang w:val="el-GR"/>
        </w:rPr>
        <w:t>α που θέλει να υποβάλ</w:t>
      </w:r>
      <w:r w:rsidRPr="00E845EF">
        <w:rPr>
          <w:lang w:val="el-GR"/>
        </w:rPr>
        <w:t>ει μαζί με τα υπόλοιπα στοιχεία του ΤΔΕ. Είναι υποχρεωτική η επισύναψη πλήρους ΤΔΕ ενώ το μέγιστο μέγεθος κάθε αρχείου είναι 10 ΜΒ</w:t>
      </w:r>
      <w:r w:rsidR="00820F14">
        <w:rPr>
          <w:lang w:val="el-GR"/>
        </w:rPr>
        <w:t>.</w:t>
      </w:r>
    </w:p>
    <w:p w:rsidR="00E845EF" w:rsidRPr="00E845EF" w:rsidRDefault="00E845EF" w:rsidP="004B7EED">
      <w:pPr>
        <w:spacing w:after="60"/>
        <w:jc w:val="both"/>
        <w:rPr>
          <w:lang w:val="el-GR"/>
        </w:rPr>
      </w:pPr>
      <w:r w:rsidRPr="00E845EF">
        <w:rPr>
          <w:lang w:val="el-GR"/>
        </w:rPr>
        <w:t>Ο χρήστης αφού καταχωρήσει τα στοιχεία μπορεί να πατήσει το κουμπί «</w:t>
      </w:r>
      <w:r w:rsidRPr="00E845EF">
        <w:rPr>
          <w:b/>
          <w:bCs/>
          <w:lang w:val="el-GR"/>
        </w:rPr>
        <w:t>Υποβολή</w:t>
      </w:r>
      <w:bookmarkStart w:id="123" w:name="dataForm%25252525253ATDEsubmitPopupConte"/>
      <w:bookmarkEnd w:id="123"/>
      <w:r w:rsidR="00820F14">
        <w:rPr>
          <w:lang w:val="el-GR"/>
        </w:rPr>
        <w:t>», ώστε να υποβάλ</w:t>
      </w:r>
      <w:r w:rsidRPr="00E845EF">
        <w:rPr>
          <w:lang w:val="el-GR"/>
        </w:rPr>
        <w:t>ει το ΤΔΕ στη Διαχειριστική Αρχή. 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 Η επιλογή «</w:t>
      </w:r>
      <w:r w:rsidRPr="00E845EF">
        <w:rPr>
          <w:b/>
          <w:bCs/>
          <w:lang w:val="el-GR"/>
        </w:rPr>
        <w:t>Έλεγχος Εγκυρότητας</w:t>
      </w:r>
      <w:r w:rsidRPr="00E845EF">
        <w:rPr>
          <w:lang w:val="el-GR"/>
        </w:rPr>
        <w:t>» διενεργεί έναν έλεγχο σε όλα τα τμήματα του ΤΔΕ και παρουσιάζει τα ευρήματά του σε ένα ενημερωτικό παράθυρο. Μπορεί να χρησιμοποιείται κατά τη διάρκεια της εισαγωγής των στοιχείων για αποφυγή λαθών κατά την υποβολή.</w:t>
      </w:r>
    </w:p>
    <w:p w:rsidR="00E845EF" w:rsidRDefault="00E845EF" w:rsidP="00CA674E">
      <w:pPr>
        <w:pStyle w:val="Heading2"/>
        <w:jc w:val="both"/>
        <w:rPr>
          <w:b w:val="0"/>
          <w:bCs w:val="0"/>
          <w:lang w:val="en-US"/>
        </w:rPr>
      </w:pPr>
      <w:bookmarkStart w:id="124" w:name="_Toc251663062"/>
      <w:r w:rsidRPr="00E845EF">
        <w:rPr>
          <w:b w:val="0"/>
          <w:bCs w:val="0"/>
          <w:lang w:val="el-GR"/>
        </w:rPr>
        <w:t>ΕΠΕΞΕΡΓΑΣΙΑ ΤΔΕ ΣΧ</w:t>
      </w:r>
      <w:bookmarkEnd w:id="124"/>
    </w:p>
    <w:p w:rsidR="00CF5E53" w:rsidRPr="006D4A9C" w:rsidRDefault="00CF5E53" w:rsidP="00CF5E53">
      <w:pPr>
        <w:ind w:left="3600" w:firstLine="720"/>
        <w:rPr>
          <w:lang w:val="en-US"/>
        </w:rPr>
      </w:pPr>
      <w:r w:rsidRPr="00CA3794">
        <w:rPr>
          <w:sz w:val="28"/>
          <w:szCs w:val="28"/>
        </w:rPr>
        <w:t>(</w:t>
      </w:r>
      <w:r w:rsidRPr="00CA3794">
        <w:rPr>
          <w:sz w:val="28"/>
          <w:szCs w:val="28"/>
          <w:lang w:val="en-US"/>
        </w:rPr>
        <w:t>ib</w:t>
      </w:r>
      <w:r w:rsidR="00820F14"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after="60"/>
        <w:jc w:val="both"/>
        <w:rPr>
          <w:lang w:val="el-GR"/>
        </w:rPr>
      </w:pPr>
      <w:r w:rsidRPr="00E845EF">
        <w:rPr>
          <w:lang w:val="el-GR"/>
        </w:rPr>
        <w:t>Ο χρήστης επιλέγει από τη λίστα των ΤΔΕ – Έργων ΣΧ το ΤΔΕ</w:t>
      </w:r>
      <w:r w:rsidR="00820F14">
        <w:rPr>
          <w:lang w:val="el-GR"/>
        </w:rPr>
        <w:t>,</w:t>
      </w:r>
      <w:r w:rsidRPr="00E845EF">
        <w:rPr>
          <w:lang w:val="el-GR"/>
        </w:rPr>
        <w:t xml:space="preserve"> τα στοιχεία του οποίου θέλει να επεξεργαστεί και πατά το κουμπί «</w:t>
      </w:r>
      <w:r w:rsidRPr="00E845EF">
        <w:rPr>
          <w:b/>
          <w:bCs/>
          <w:lang w:val="el-GR"/>
        </w:rPr>
        <w:t>Επεξεργασία</w:t>
      </w:r>
      <w:r w:rsidRPr="00E845EF">
        <w:rPr>
          <w:lang w:val="el-GR"/>
        </w:rPr>
        <w:t>».</w:t>
      </w:r>
      <w:r w:rsidR="00820F14">
        <w:rPr>
          <w:lang w:val="el-GR"/>
        </w:rPr>
        <w:t xml:space="preserve"> </w:t>
      </w:r>
      <w:r w:rsidRPr="00E845EF">
        <w:rPr>
          <w:lang w:val="el-GR"/>
        </w:rPr>
        <w:t>Το σύστημα εμφανίζει την οθόνη της επεξεργασίας ΤΔΕ που είναι ίδια με αυτή της εισαγωγής. Το σύστημα δεν επιτρέπει την επεξεργασία ΤΔΕ που δεν είναι σε κατάσταση «</w:t>
      </w:r>
      <w:r w:rsidRPr="00E845EF">
        <w:rPr>
          <w:b/>
          <w:bCs/>
          <w:lang w:val="el-GR"/>
        </w:rPr>
        <w:t>ΕΡΓΑΣΙΑΣ</w:t>
      </w:r>
      <w:r w:rsidRPr="00E845EF">
        <w:rPr>
          <w:lang w:val="el-GR"/>
        </w:rPr>
        <w:t>». Η διαδικασία της επεξεργασίας είναι απολύτως ανάλογη με αυτή της εισαγωγής.</w:t>
      </w:r>
    </w:p>
    <w:p w:rsidR="00CA674E" w:rsidRPr="00E845EF" w:rsidRDefault="00CA674E" w:rsidP="004B7EED">
      <w:pPr>
        <w:spacing w:after="60"/>
        <w:jc w:val="both"/>
        <w:rPr>
          <w:lang w:val="el-GR"/>
        </w:rPr>
      </w:pPr>
    </w:p>
    <w:p w:rsidR="00E845EF" w:rsidRDefault="00E845EF" w:rsidP="00CA674E">
      <w:pPr>
        <w:pStyle w:val="Heading2"/>
        <w:jc w:val="both"/>
        <w:rPr>
          <w:b w:val="0"/>
          <w:bCs w:val="0"/>
          <w:lang w:val="en-US"/>
        </w:rPr>
      </w:pPr>
      <w:bookmarkStart w:id="125" w:name="_Toc251663063"/>
      <w:r w:rsidRPr="00E845EF">
        <w:rPr>
          <w:b w:val="0"/>
          <w:bCs w:val="0"/>
          <w:lang w:val="el-GR"/>
        </w:rPr>
        <w:t>ΥΠΟΒΟΛΗ ΤΔΕ ΣΧ</w:t>
      </w:r>
      <w:bookmarkEnd w:id="125"/>
    </w:p>
    <w:p w:rsidR="00E53BD0" w:rsidRPr="006D4A9C" w:rsidRDefault="00E53BD0" w:rsidP="00E53BD0">
      <w:pPr>
        <w:ind w:left="3600" w:firstLine="720"/>
        <w:rPr>
          <w:lang w:val="en-US"/>
        </w:rPr>
      </w:pPr>
      <w:r w:rsidRPr="00CA3794">
        <w:rPr>
          <w:sz w:val="28"/>
          <w:szCs w:val="28"/>
        </w:rPr>
        <w:t>(</w:t>
      </w:r>
      <w:r w:rsidRPr="00CA3794">
        <w:rPr>
          <w:sz w:val="28"/>
          <w:szCs w:val="28"/>
          <w:lang w:val="en-US"/>
        </w:rPr>
        <w:t>ib</w:t>
      </w:r>
      <w:r w:rsidR="00820F14"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CA674E" w:rsidRPr="00E845EF" w:rsidRDefault="00CA674E" w:rsidP="00CA674E">
      <w:pPr>
        <w:spacing w:after="60"/>
        <w:jc w:val="both"/>
        <w:rPr>
          <w:lang w:val="el-GR"/>
        </w:rPr>
      </w:pPr>
      <w:r w:rsidRPr="00E845EF">
        <w:rPr>
          <w:lang w:val="el-GR"/>
        </w:rPr>
        <w:t>Ο χρήστης βρίσκεται στην οθόνη της Εισαγωγής/Επεξεργασίας των στοιχείων του ΤΔΕ και επιλέγει τη λειτουργία «Υποβολή». Το σύστημα του εμφανίζει παράθυρο για την εισαγωγή της ημερομηνίας υποβολής με προεπιλεγμένη την τρέχουσα. Ο χρήστης επιλέγει ημερομηνία και κατόπιν επιλέγει τη λειτουργία «Υποβολή».</w:t>
      </w:r>
    </w:p>
    <w:p w:rsidR="00E845EF" w:rsidRPr="00E845EF" w:rsidRDefault="00CA674E" w:rsidP="00CA674E">
      <w:pPr>
        <w:spacing w:after="60"/>
        <w:jc w:val="center"/>
        <w:rPr>
          <w:b/>
          <w:bCs/>
          <w:lang w:val="el-GR"/>
        </w:rPr>
      </w:pPr>
      <w:r>
        <w:lastRenderedPageBreak/>
        <w:pict>
          <v:shape id="_x0000_i1050" type="#_x0000_t75" style="width:243.85pt;height:177.95pt;mso-wrap-distance-left:0;mso-wrap-distance-right:0;mso-position-horizontal:center" o:allowoverlap="f" filled="t">
            <v:fill color2="black"/>
            <v:imagedata r:id="rId43" o:title=""/>
          </v:shape>
        </w:pict>
      </w:r>
    </w:p>
    <w:p w:rsidR="00E845EF" w:rsidRPr="00E845EF" w:rsidRDefault="00E845EF" w:rsidP="004B7EED">
      <w:pPr>
        <w:spacing w:before="60" w:after="60" w:line="312" w:lineRule="auto"/>
        <w:ind w:left="360"/>
        <w:jc w:val="both"/>
        <w:rPr>
          <w:lang w:val="el-GR"/>
        </w:rPr>
      </w:pPr>
      <w:r w:rsidRPr="00E845EF">
        <w:rPr>
          <w:lang w:val="el-GR"/>
        </w:rPr>
        <w:t>Το σύστημα καταχωρεί τα στοιχεία που εισήγαγε ο χρήστης, και στη συνέχεια διενεργεί ελέγχους εγκυρότητας.</w:t>
      </w:r>
    </w:p>
    <w:p w:rsidR="00E845EF" w:rsidRDefault="00820F14" w:rsidP="004B7EED">
      <w:pPr>
        <w:numPr>
          <w:ilvl w:val="1"/>
          <w:numId w:val="33"/>
        </w:numPr>
        <w:suppressAutoHyphens/>
        <w:spacing w:before="60" w:after="60" w:line="312" w:lineRule="auto"/>
        <w:jc w:val="both"/>
        <w:rPr>
          <w:lang w:val="el-GR"/>
        </w:rPr>
      </w:pPr>
      <w:r>
        <w:rPr>
          <w:lang w:val="el-GR"/>
        </w:rPr>
        <w:t>Στην περίπτωση που δε</w:t>
      </w:r>
      <w:r w:rsidR="00E845EF" w:rsidRPr="00E845EF">
        <w:rPr>
          <w:lang w:val="el-GR"/>
        </w:rPr>
        <w:t xml:space="preserve"> βρεθούν σφάλματα εγκυ</w:t>
      </w:r>
      <w:r>
        <w:rPr>
          <w:lang w:val="el-GR"/>
        </w:rPr>
        <w:t>ρότητας τότε τα στοιχεία υποβάλλ</w:t>
      </w:r>
      <w:r w:rsidR="00E845EF" w:rsidRPr="00E845EF">
        <w:rPr>
          <w:lang w:val="el-GR"/>
        </w:rPr>
        <w:t>ονται</w:t>
      </w:r>
      <w:r>
        <w:rPr>
          <w:lang w:val="el-GR"/>
        </w:rPr>
        <w:t xml:space="preserve"> προς επικύρωση στον αρμόδιο ΕΦ.</w:t>
      </w:r>
    </w:p>
    <w:p w:rsidR="00C03677" w:rsidRDefault="00C03677" w:rsidP="004B7EED">
      <w:pPr>
        <w:numPr>
          <w:ilvl w:val="1"/>
          <w:numId w:val="33"/>
        </w:numPr>
        <w:suppressAutoHyphens/>
        <w:spacing w:before="60" w:after="60" w:line="312" w:lineRule="auto"/>
        <w:jc w:val="both"/>
        <w:rPr>
          <w:lang w:val="el-GR"/>
        </w:rPr>
      </w:pPr>
      <w:r w:rsidRPr="00E845EF">
        <w:rPr>
          <w:lang w:val="el-GR"/>
        </w:rPr>
        <w:t>Στην περίπτωση που βρεθούν σφάλματα εγκυρότητας τότε εμφανίζεται παράθυρο με όλα τα συναφή μηνύματα, προκειμένου ο χρήστης να προβεί στις απαραίτητες διορθωτικές ενέργειες</w:t>
      </w:r>
      <w:r>
        <w:rPr>
          <w:lang w:val="el-GR"/>
        </w:rPr>
        <w:t>.</w:t>
      </w:r>
    </w:p>
    <w:p w:rsidR="00C03677" w:rsidRPr="00E845EF" w:rsidRDefault="00C03677" w:rsidP="00C03677">
      <w:pPr>
        <w:suppressAutoHyphens/>
        <w:spacing w:before="60" w:after="60" w:line="312" w:lineRule="auto"/>
        <w:jc w:val="both"/>
        <w:rPr>
          <w:lang w:val="el-GR"/>
        </w:rPr>
      </w:pPr>
    </w:p>
    <w:p w:rsidR="00E845EF" w:rsidRDefault="00E845EF" w:rsidP="00CA674E">
      <w:pPr>
        <w:pStyle w:val="Heading2"/>
        <w:jc w:val="both"/>
        <w:rPr>
          <w:b w:val="0"/>
          <w:bCs w:val="0"/>
          <w:lang w:val="en-US"/>
        </w:rPr>
      </w:pPr>
      <w:bookmarkStart w:id="126" w:name="_Toc251663064"/>
      <w:r w:rsidRPr="00E845EF">
        <w:rPr>
          <w:b w:val="0"/>
          <w:bCs w:val="0"/>
          <w:lang w:val="el-GR"/>
        </w:rPr>
        <w:t>ΝΕΑ ΕΚΔΟΣΗ ΤΔΕ</w:t>
      </w:r>
      <w:r w:rsidR="006A08DD">
        <w:rPr>
          <w:b w:val="0"/>
          <w:bCs w:val="0"/>
          <w:lang w:val="en-US"/>
        </w:rPr>
        <w:t xml:space="preserve"> </w:t>
      </w:r>
      <w:r w:rsidR="006A08DD">
        <w:rPr>
          <w:b w:val="0"/>
          <w:bCs w:val="0"/>
          <w:lang w:val="el-GR"/>
        </w:rPr>
        <w:t>ΣΧ</w:t>
      </w:r>
      <w:bookmarkEnd w:id="126"/>
    </w:p>
    <w:p w:rsidR="008C1553" w:rsidRPr="006D4A9C" w:rsidRDefault="008C1553" w:rsidP="008C1553">
      <w:pPr>
        <w:ind w:left="3600" w:firstLine="720"/>
        <w:rPr>
          <w:lang w:val="en-US"/>
        </w:rPr>
      </w:pPr>
      <w:r w:rsidRPr="00CA3794">
        <w:rPr>
          <w:sz w:val="28"/>
          <w:szCs w:val="28"/>
        </w:rPr>
        <w:t>(</w:t>
      </w:r>
      <w:r w:rsidRPr="00CA3794">
        <w:rPr>
          <w:sz w:val="28"/>
          <w:szCs w:val="28"/>
          <w:lang w:val="en-US"/>
        </w:rPr>
        <w:t>ib</w:t>
      </w:r>
      <w:r w:rsidR="00820F14"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before="60" w:after="60" w:line="312" w:lineRule="auto"/>
        <w:jc w:val="both"/>
        <w:rPr>
          <w:lang w:val="el-GR"/>
        </w:rPr>
      </w:pPr>
      <w:r w:rsidRPr="00E845EF">
        <w:rPr>
          <w:lang w:val="el-GR"/>
        </w:rPr>
        <w:t>Ο χρήστης επιλέγει το ΤΔΕ και τη λειτουργία «</w:t>
      </w:r>
      <w:r w:rsidRPr="00E845EF">
        <w:rPr>
          <w:b/>
          <w:lang w:val="el-GR"/>
        </w:rPr>
        <w:t>Νέα Έκδοση</w:t>
      </w:r>
      <w:r w:rsidRPr="00E845EF">
        <w:rPr>
          <w:lang w:val="el-GR"/>
        </w:rPr>
        <w:t>». Το σύστημα δημιουργεί νέα έκδοση. Η νέα έκδοση είναι ακριβές αντίγραφο της προηγούμενης (τελευταίας) έκδοσης του ΤΔΕ και είναι σε κατάσταση «</w:t>
      </w:r>
      <w:r w:rsidRPr="00E845EF">
        <w:rPr>
          <w:b/>
          <w:lang w:val="el-GR"/>
        </w:rPr>
        <w:t>ΕΡΓΑΣΙΑΣ</w:t>
      </w:r>
      <w:r w:rsidRPr="00E845EF">
        <w:rPr>
          <w:lang w:val="el-GR"/>
        </w:rPr>
        <w:t>». Το σύστημα επιτρέπει τη δημιουργία νέας έκδοσης ΤΔΕ</w:t>
      </w:r>
      <w:r w:rsidR="00820F14">
        <w:rPr>
          <w:lang w:val="el-GR"/>
        </w:rPr>
        <w:t>,</w:t>
      </w:r>
      <w:r w:rsidRPr="00E845EF">
        <w:rPr>
          <w:lang w:val="el-GR"/>
        </w:rPr>
        <w:t xml:space="preserve"> εφόσον το ΤΔΕ δεν έχει άλλες εκδόσεις σε κατά</w:t>
      </w:r>
      <w:r w:rsidR="00820F14">
        <w:rPr>
          <w:lang w:val="el-GR"/>
        </w:rPr>
        <w:t>σταση «ΕΡΓΑΣΙΑΣ» ή «ΥΠΟΒΛΗΘΗΚΕ».</w:t>
      </w:r>
    </w:p>
    <w:p w:rsidR="00CA674E" w:rsidRPr="00E845EF" w:rsidRDefault="00CA674E" w:rsidP="004B7EED">
      <w:pPr>
        <w:spacing w:before="60" w:after="60" w:line="312" w:lineRule="auto"/>
        <w:jc w:val="both"/>
        <w:rPr>
          <w:lang w:val="el-GR"/>
        </w:rPr>
      </w:pPr>
    </w:p>
    <w:p w:rsidR="00E845EF" w:rsidRDefault="00E845EF" w:rsidP="00CA674E">
      <w:pPr>
        <w:pStyle w:val="Heading2"/>
        <w:jc w:val="both"/>
        <w:rPr>
          <w:b w:val="0"/>
          <w:bCs w:val="0"/>
          <w:lang w:val="en-US"/>
        </w:rPr>
      </w:pPr>
      <w:bookmarkStart w:id="127" w:name="_Toc251663065"/>
      <w:r w:rsidRPr="00E845EF">
        <w:rPr>
          <w:b w:val="0"/>
          <w:bCs w:val="0"/>
          <w:lang w:val="el-GR"/>
        </w:rPr>
        <w:t>ΕΠΙΚΥΡΩΣΗ ΤΔΕ</w:t>
      </w:r>
      <w:r w:rsidR="006A08DD">
        <w:rPr>
          <w:b w:val="0"/>
          <w:bCs w:val="0"/>
          <w:lang w:val="el-GR"/>
        </w:rPr>
        <w:t xml:space="preserve"> ΣΧ</w:t>
      </w:r>
      <w:bookmarkEnd w:id="127"/>
    </w:p>
    <w:p w:rsidR="00FB3E2F" w:rsidRPr="00A44767" w:rsidRDefault="00FB3E2F" w:rsidP="00A44767">
      <w:pPr>
        <w:ind w:left="5760" w:firstLine="720"/>
        <w:rPr>
          <w:lang w:val="el-GR"/>
        </w:rPr>
      </w:pPr>
      <w:r w:rsidRPr="00CA3794">
        <w:rPr>
          <w:sz w:val="28"/>
          <w:szCs w:val="28"/>
        </w:rPr>
        <w:t>(</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το ΤΔΕ που θέλει να επικυρώσει. Στη συνέχεια επιλέγει τη λειτουργία «</w:t>
      </w:r>
      <w:r w:rsidR="00820F14">
        <w:rPr>
          <w:b/>
          <w:lang w:val="el-GR"/>
        </w:rPr>
        <w:t>Έλεγχος/</w:t>
      </w:r>
      <w:r w:rsidRPr="00E845EF">
        <w:rPr>
          <w:b/>
          <w:lang w:val="el-GR"/>
        </w:rPr>
        <w:t>Εποπτεία</w:t>
      </w:r>
      <w:r w:rsidRPr="00E845EF">
        <w:rPr>
          <w:lang w:val="el-GR"/>
        </w:rPr>
        <w:t>». Το σύστημα εμφανίζει την οθόνη προβολής των στοιχείων του επιλεγμένου ΤΔΕ στην οποία ο χρήστης μπορεί να δει τα στοιχεία του</w:t>
      </w:r>
      <w:r w:rsidR="00820F14">
        <w:rPr>
          <w:lang w:val="el-GR"/>
        </w:rPr>
        <w:t>,</w:t>
      </w:r>
      <w:r w:rsidRPr="00E845EF">
        <w:rPr>
          <w:lang w:val="el-GR"/>
        </w:rPr>
        <w:t xml:space="preserve"> χωρίς όμως να έχει τη δυνατότητα τροποποίησης. Ο αρμόδιος χρήστης του ΕΦ αφού ελέγξει τα στοιχεία του ΤΔΕ έχει δύο επιλογές:</w:t>
      </w:r>
    </w:p>
    <w:p w:rsidR="00E845EF" w:rsidRPr="00E845EF" w:rsidRDefault="00E845EF" w:rsidP="00AC79BD">
      <w:pPr>
        <w:numPr>
          <w:ilvl w:val="0"/>
          <w:numId w:val="31"/>
        </w:numPr>
        <w:tabs>
          <w:tab w:val="clear" w:pos="1440"/>
        </w:tabs>
        <w:suppressAutoHyphens/>
        <w:spacing w:before="60" w:after="60" w:line="312" w:lineRule="auto"/>
        <w:ind w:left="709"/>
        <w:jc w:val="both"/>
        <w:rPr>
          <w:lang w:val="el-GR"/>
        </w:rPr>
      </w:pPr>
      <w:r w:rsidRPr="00E845EF">
        <w:rPr>
          <w:lang w:val="el-GR"/>
        </w:rPr>
        <w:lastRenderedPageBreak/>
        <w:t>«</w:t>
      </w:r>
      <w:r w:rsidRPr="00E845EF">
        <w:rPr>
          <w:b/>
          <w:lang w:val="el-GR"/>
        </w:rPr>
        <w:t>Προς Διόρθωση</w:t>
      </w:r>
      <w:r w:rsidRPr="00E845EF">
        <w:rPr>
          <w:lang w:val="el-GR"/>
        </w:rPr>
        <w:t>»</w:t>
      </w:r>
      <w:r w:rsidR="00820F14">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του ΤΔΕ σε «</w:t>
      </w:r>
      <w:r w:rsidRPr="00E845EF">
        <w:rPr>
          <w:b/>
          <w:lang w:val="el-GR"/>
        </w:rPr>
        <w:t>ΕΡΓΑΣΙΑΣ</w:t>
      </w:r>
      <w:r w:rsidR="00820F14">
        <w:rPr>
          <w:lang w:val="el-GR"/>
        </w:rPr>
        <w:t>».</w:t>
      </w:r>
    </w:p>
    <w:p w:rsidR="00E845EF" w:rsidRPr="00E845EF" w:rsidRDefault="00E845EF" w:rsidP="00AC79BD">
      <w:pPr>
        <w:numPr>
          <w:ilvl w:val="0"/>
          <w:numId w:val="31"/>
        </w:numPr>
        <w:tabs>
          <w:tab w:val="clear" w:pos="1440"/>
        </w:tabs>
        <w:suppressAutoHyphens/>
        <w:spacing w:before="60" w:after="60" w:line="312" w:lineRule="auto"/>
        <w:ind w:left="709"/>
        <w:jc w:val="both"/>
        <w:rPr>
          <w:lang w:val="el-GR"/>
        </w:rPr>
      </w:pPr>
      <w:r w:rsidRPr="00E845EF">
        <w:rPr>
          <w:lang w:val="el-GR"/>
        </w:rPr>
        <w:t xml:space="preserve"> «</w:t>
      </w:r>
      <w:r w:rsidRPr="00E845EF">
        <w:rPr>
          <w:b/>
          <w:lang w:val="el-GR"/>
        </w:rPr>
        <w:t>Επικύρωση</w:t>
      </w:r>
      <w:r w:rsidRPr="00E845EF">
        <w:rPr>
          <w:lang w:val="el-GR"/>
        </w:rPr>
        <w:t>»</w:t>
      </w:r>
      <w:r w:rsidR="00820F14">
        <w:rPr>
          <w:lang w:val="el-GR"/>
        </w:rPr>
        <w:t>,</w:t>
      </w:r>
      <w:r w:rsidRPr="00E845EF">
        <w:rPr>
          <w:lang w:val="el-GR"/>
        </w:rPr>
        <w:t xml:space="preserve"> όπου τ</w:t>
      </w:r>
      <w:r>
        <w:rPr>
          <w:lang w:val="en-US"/>
        </w:rPr>
        <w:t>o</w:t>
      </w:r>
      <w:r w:rsidRPr="00E845EF">
        <w:rPr>
          <w:lang w:val="el-GR"/>
        </w:rPr>
        <w:t xml:space="preserve"> σύστημα αποθηκεύει το ΤΔΕ και αλλάζει την κατάσταση του σε «</w:t>
      </w:r>
      <w:r w:rsidRPr="00E845EF">
        <w:rPr>
          <w:b/>
          <w:lang w:val="el-GR"/>
        </w:rPr>
        <w:t>ΕΠΙΚΥΡΩΘΗΚΕ</w:t>
      </w:r>
      <w:r w:rsidRPr="00E845EF">
        <w:rPr>
          <w:lang w:val="el-GR"/>
        </w:rPr>
        <w:t>»</w:t>
      </w:r>
      <w:r w:rsidR="00820F14">
        <w:rPr>
          <w:lang w:val="el-GR"/>
        </w:rPr>
        <w:t>.</w:t>
      </w:r>
    </w:p>
    <w:p w:rsidR="00E845EF" w:rsidRDefault="00E845EF" w:rsidP="004B7EED">
      <w:pPr>
        <w:jc w:val="both"/>
        <w:rPr>
          <w:lang w:val="el-GR"/>
        </w:rPr>
      </w:pPr>
    </w:p>
    <w:p w:rsidR="00E845EF" w:rsidRDefault="00E845EF" w:rsidP="004B7EED">
      <w:pPr>
        <w:jc w:val="both"/>
        <w:rPr>
          <w:lang w:val="el-GR"/>
        </w:rPr>
      </w:pPr>
    </w:p>
    <w:p w:rsidR="00CA674E" w:rsidRDefault="00CA674E" w:rsidP="00375A5E">
      <w:pPr>
        <w:pStyle w:val="Heading1"/>
        <w:numPr>
          <w:ilvl w:val="0"/>
          <w:numId w:val="0"/>
        </w:numPr>
        <w:jc w:val="both"/>
        <w:rPr>
          <w:lang w:val="el-GR"/>
        </w:rPr>
      </w:pPr>
    </w:p>
    <w:p w:rsidR="00E845EF" w:rsidRPr="00375A5E" w:rsidRDefault="00CA674E" w:rsidP="004B7EED">
      <w:pPr>
        <w:pStyle w:val="Heading1"/>
        <w:jc w:val="both"/>
        <w:rPr>
          <w:lang w:val="el-GR"/>
        </w:rPr>
      </w:pPr>
      <w:r>
        <w:rPr>
          <w:lang w:val="el-GR"/>
        </w:rPr>
        <w:br w:type="page"/>
      </w:r>
      <w:r w:rsidR="00375A5E">
        <w:rPr>
          <w:lang w:val="el-GR"/>
        </w:rPr>
        <w:lastRenderedPageBreak/>
        <w:tab/>
      </w:r>
      <w:bookmarkStart w:id="128" w:name="_Toc251663066"/>
      <w:r w:rsidR="00E845EF" w:rsidRPr="00375A5E">
        <w:rPr>
          <w:lang w:val="el-GR"/>
        </w:rPr>
        <w:t>ΔΙΑΧΕΙΡΙΣΗ ΕΓΚΕΚΡΙΜΕΝΩΝ ΣΧΕΔΙΩΝ ΧΟΡΗΓΙΩΝ</w:t>
      </w:r>
      <w:bookmarkEnd w:id="128"/>
    </w:p>
    <w:p w:rsidR="00E845EF" w:rsidRDefault="00E845EF" w:rsidP="00634148">
      <w:pPr>
        <w:pStyle w:val="Heading2"/>
        <w:jc w:val="both"/>
        <w:rPr>
          <w:b w:val="0"/>
          <w:bCs w:val="0"/>
          <w:lang w:val="en-US"/>
        </w:rPr>
      </w:pPr>
      <w:bookmarkStart w:id="129" w:name="_Toc251663067"/>
      <w:r w:rsidRPr="00375A5E">
        <w:rPr>
          <w:b w:val="0"/>
          <w:bCs w:val="0"/>
          <w:lang w:val="el-GR"/>
        </w:rPr>
        <w:t>ΕΜΦΑΝΙΣΗ ΛΙΣΤΑΣ ΣΧΕΔΙΩΝ ΧΟΡΗΓΙΩΝ</w:t>
      </w:r>
      <w:bookmarkEnd w:id="129"/>
    </w:p>
    <w:p w:rsidR="00AB13AF" w:rsidRPr="008C7C38" w:rsidRDefault="00AB13AF" w:rsidP="00AB13AF">
      <w:pPr>
        <w:ind w:left="5760"/>
      </w:pPr>
      <w:r w:rsidRPr="008C7C38">
        <w:rPr>
          <w:sz w:val="28"/>
          <w:szCs w:val="28"/>
        </w:rPr>
        <w:t>(</w:t>
      </w:r>
      <w:r>
        <w:rPr>
          <w:sz w:val="28"/>
          <w:szCs w:val="28"/>
          <w:lang w:val="en-US"/>
        </w:rPr>
        <w:t>ma_xx,pa_xx,ia_xx</w:t>
      </w:r>
      <w:r w:rsidRPr="008C7C38">
        <w:rPr>
          <w:sz w:val="28"/>
          <w:szCs w:val="28"/>
        </w:rPr>
        <w:t>)</w:t>
      </w:r>
    </w:p>
    <w:p w:rsidR="00E845EF" w:rsidRPr="00E845EF" w:rsidRDefault="00E845EF" w:rsidP="004B7EED">
      <w:pPr>
        <w:tabs>
          <w:tab w:val="num" w:pos="720"/>
        </w:tabs>
        <w:spacing w:before="60" w:after="60" w:line="312" w:lineRule="auto"/>
        <w:jc w:val="both"/>
        <w:rPr>
          <w:rFonts w:eastAsia="MS Mincho"/>
          <w:bCs/>
          <w:lang w:val="el-GR"/>
        </w:rPr>
      </w:pPr>
      <w:r w:rsidRPr="00E845EF">
        <w:rPr>
          <w:lang w:val="el-GR"/>
        </w:rPr>
        <w:t>Ο χρήστης επιλέγει τη λειτουργία «</w:t>
      </w:r>
      <w:r w:rsidRPr="00E845EF">
        <w:rPr>
          <w:b/>
          <w:lang w:val="el-GR"/>
        </w:rPr>
        <w:t>Διαχείριση Εγκεκριμένων ΣΧ</w:t>
      </w:r>
      <w:r w:rsidRPr="00E845EF">
        <w:rPr>
          <w:lang w:val="el-GR"/>
        </w:rPr>
        <w:t xml:space="preserve">». Το σύστημα εμφανίζει την οθόνη διαχείρισης των </w:t>
      </w:r>
      <w:r w:rsidRPr="00E845EF">
        <w:rPr>
          <w:rFonts w:eastAsia="MS Mincho"/>
          <w:bCs/>
          <w:lang w:val="el-GR"/>
        </w:rPr>
        <w:t xml:space="preserve">Εγκεκριμένων Σχεδίων Χορηγιών. </w:t>
      </w:r>
    </w:p>
    <w:p w:rsidR="00E845EF" w:rsidRDefault="0046131D" w:rsidP="0046131D">
      <w:pPr>
        <w:tabs>
          <w:tab w:val="num" w:pos="720"/>
        </w:tabs>
        <w:spacing w:before="60" w:after="60" w:line="312" w:lineRule="auto"/>
        <w:ind w:left="-1134"/>
        <w:jc w:val="both"/>
        <w:rPr>
          <w:rFonts w:eastAsia="MS Mincho"/>
          <w:bCs/>
        </w:rPr>
      </w:pPr>
      <w:ins w:id="130" w:author=".." w:date="2010-08-23T14:07:00Z">
        <w:r>
          <w:rPr>
            <w:rFonts w:eastAsia="MS Mincho"/>
            <w:bCs/>
          </w:rPr>
          <w:pict>
            <v:shape id="_x0000_i1051" type="#_x0000_t75" style="width:521.65pt;height:127.7pt">
              <v:imagedata r:id="rId44" o:title="" croptop="9477f" cropbottom="39958f" cropright="24380f"/>
            </v:shape>
          </w:pict>
        </w:r>
      </w:ins>
    </w:p>
    <w:p w:rsidR="00820F14" w:rsidRDefault="00820F14" w:rsidP="004B7EED">
      <w:pPr>
        <w:tabs>
          <w:tab w:val="num" w:pos="720"/>
        </w:tabs>
        <w:spacing w:before="60" w:after="60" w:line="312" w:lineRule="auto"/>
        <w:jc w:val="both"/>
        <w:rPr>
          <w:lang w:val="el-GR"/>
        </w:rPr>
      </w:pPr>
    </w:p>
    <w:p w:rsidR="00E845EF" w:rsidRPr="00E845EF" w:rsidRDefault="00E845EF" w:rsidP="004B7EED">
      <w:pPr>
        <w:tabs>
          <w:tab w:val="num" w:pos="720"/>
        </w:tabs>
        <w:spacing w:before="60" w:after="60" w:line="312" w:lineRule="auto"/>
        <w:jc w:val="both"/>
        <w:rPr>
          <w:lang w:val="el-GR"/>
        </w:rPr>
      </w:pPr>
      <w:r w:rsidRPr="00E845EF">
        <w:rPr>
          <w:lang w:val="el-GR"/>
        </w:rPr>
        <w:t>Το σύστημα εμφανίζει Επιχειρησιακά Προγράμματα (ΕΠ) που αντιστοιχούν στο προγραμματικό πλαίσιο του επιλεγμένου φορέα. Ο χρήστης επιλέγει ΕΠ. Το σύστημα ετοιμάζει τη λίστα των ΑΠ που αντιστοιχούν στο επιλεγμένο ΕΠ και εμφανίζει τον πίνακα Προσκλήσεων που αντιστοιχούν στο ΕΠ. Το σύστημα ετοιμάζει τη λίστα των ΕΣ που αντιστοιχούν στο επιλεγμένο ΑΠ και εμφανίζει τη Λίστα Σχεδίων Χορηγιών που αντιστοιχούν στο ΑΠ (δείχνει τα ΣΧ που αντιστοιχούν στο ΑΠ τα οποία όπως είναι φυσικό τις περισσότερες φορές θα είναι λιγότερα αριθμητικά από αυτά που εμφάνιζε για το επιλεγμένο ΕΠ). Ο χρήστης επιλέγει ΕΣ. Το σύστημα εμφανίζει τη λίστα των Εγκεκριμένων ΣΧ που αντιστοιχούν στον επιλεγμένο ΕΣ .</w:t>
      </w:r>
    </w:p>
    <w:p w:rsidR="00E845EF" w:rsidRPr="00E845EF" w:rsidRDefault="00CA1E8D" w:rsidP="00CA1E8D">
      <w:pPr>
        <w:spacing w:before="60" w:after="60" w:line="312" w:lineRule="auto"/>
        <w:ind w:left="-1134"/>
        <w:jc w:val="both"/>
        <w:rPr>
          <w:lang w:val="el-GR"/>
        </w:rPr>
      </w:pPr>
      <w:ins w:id="131" w:author=".." w:date="2010-08-23T14:12:00Z">
        <w:r>
          <w:lastRenderedPageBreak/>
          <w:pict>
            <v:shape id="_x0000_i1052" type="#_x0000_t75" style="width:519.6pt;height:247.9pt">
              <v:imagedata r:id="rId45" o:title="" croptop="9649f" cropbottom="6392f" cropright="906f"/>
            </v:shape>
          </w:pict>
        </w:r>
      </w:ins>
    </w:p>
    <w:p w:rsidR="00E845EF" w:rsidRDefault="00E845EF" w:rsidP="00634148">
      <w:pPr>
        <w:pStyle w:val="Heading2"/>
        <w:jc w:val="both"/>
        <w:rPr>
          <w:b w:val="0"/>
          <w:bCs w:val="0"/>
          <w:lang w:val="en-US"/>
        </w:rPr>
      </w:pPr>
      <w:bookmarkStart w:id="132" w:name="_Toc251663068"/>
      <w:r w:rsidRPr="00E845EF">
        <w:rPr>
          <w:b w:val="0"/>
          <w:bCs w:val="0"/>
          <w:lang w:val="el-GR"/>
        </w:rPr>
        <w:t>ΔΗΜΙΟΥΡΓΙΑ ΣΧΕΔΙΟΥ ΧΟΡΗΓΙΩΝ</w:t>
      </w:r>
      <w:bookmarkEnd w:id="132"/>
    </w:p>
    <w:p w:rsidR="008C7C38" w:rsidRPr="008C7C38" w:rsidRDefault="008C7C38" w:rsidP="008C7C38">
      <w:pPr>
        <w:ind w:left="5760" w:firstLine="720"/>
        <w:rPr>
          <w:lang w:val="el-GR"/>
        </w:rPr>
      </w:pPr>
      <w:r w:rsidRPr="008C7C38">
        <w:rPr>
          <w:sz w:val="28"/>
          <w:szCs w:val="28"/>
          <w:lang w:val="el-GR"/>
        </w:rPr>
        <w:t>(</w:t>
      </w:r>
      <w:r>
        <w:rPr>
          <w:sz w:val="28"/>
          <w:szCs w:val="28"/>
          <w:lang w:val="en-US"/>
        </w:rPr>
        <w:t>ma_user_sinv</w:t>
      </w:r>
      <w:r w:rsidRPr="008C7C38">
        <w:rPr>
          <w:sz w:val="28"/>
          <w:szCs w:val="28"/>
          <w:lang w:val="el-GR"/>
        </w:rPr>
        <w:t>)</w:t>
      </w:r>
    </w:p>
    <w:p w:rsidR="00E845EF" w:rsidRPr="002E3F75" w:rsidRDefault="00E845EF" w:rsidP="004B7EED">
      <w:pPr>
        <w:spacing w:before="60" w:after="60" w:line="312" w:lineRule="auto"/>
        <w:jc w:val="both"/>
        <w:rPr>
          <w:lang w:val="el-GR"/>
        </w:rPr>
      </w:pPr>
      <w:r w:rsidRPr="002E3F75">
        <w:rPr>
          <w:lang w:val="el-GR"/>
        </w:rPr>
        <w:t>Ο χρήστης επιλέγει τη λειτουργία «</w:t>
      </w:r>
      <w:r w:rsidRPr="002E3F75">
        <w:rPr>
          <w:b/>
          <w:lang w:val="el-GR"/>
        </w:rPr>
        <w:t>Δημιουργία Σ.Χ.</w:t>
      </w:r>
      <w:r w:rsidRPr="002E3F75">
        <w:rPr>
          <w:lang w:val="el-GR"/>
        </w:rPr>
        <w:t>». Το σύστημα εμφανίζει την οθόνη εισαγωγής των στοιχείων του ΣΧ. Ο χρήστης καταχωρεί τα ακόλουθα στοιχεία:</w:t>
      </w:r>
    </w:p>
    <w:p w:rsidR="00E845EF" w:rsidRPr="002E3F75" w:rsidRDefault="00E845EF" w:rsidP="004B7EED">
      <w:pPr>
        <w:numPr>
          <w:ilvl w:val="2"/>
          <w:numId w:val="36"/>
        </w:numPr>
        <w:suppressAutoHyphens/>
        <w:spacing w:before="60" w:after="60" w:line="312" w:lineRule="auto"/>
        <w:jc w:val="both"/>
        <w:rPr>
          <w:lang w:val="el-GR"/>
        </w:rPr>
      </w:pPr>
      <w:r w:rsidRPr="002E3F75">
        <w:rPr>
          <w:lang w:val="el-GR"/>
        </w:rPr>
        <w:t>Το Επιχειρησιακό Πρόγραμμα</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Άξονα Προτεραιότητας</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Ειδικό Στόχο</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Τίτλο</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Την Ημερομηνία Έγκρισης</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Ενδιάμεσο Φορέα</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Συνολικό προϋπολογισμό</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Την Συνολική δημόσια δαπάνη</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 Κεφάλαιο κρατικού προϋπολογισμού</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 xml:space="preserve">Το άρθρο κρατικού προϋπολογισμού </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Τις ημερομηνίες έναρξης και λήξης και</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Τα συνημμένα έγγραφα του ΣΧ</w:t>
      </w:r>
    </w:p>
    <w:p w:rsidR="00E845EF" w:rsidRPr="002E3F75" w:rsidRDefault="00E845EF" w:rsidP="004B7EED">
      <w:pPr>
        <w:spacing w:before="60" w:after="60" w:line="312" w:lineRule="auto"/>
        <w:jc w:val="both"/>
        <w:rPr>
          <w:lang w:val="el-GR"/>
        </w:rPr>
      </w:pPr>
      <w:r w:rsidRPr="002E3F75">
        <w:rPr>
          <w:lang w:val="el-GR"/>
        </w:rPr>
        <w:lastRenderedPageBreak/>
        <w:t>Ο χρήστης επιλέγει το κουμπί «</w:t>
      </w:r>
      <w:r w:rsidRPr="002E3F75">
        <w:rPr>
          <w:b/>
          <w:lang w:val="el-GR"/>
        </w:rPr>
        <w:t>Εισαγωγή</w:t>
      </w:r>
      <w:r w:rsidRPr="002E3F75">
        <w:rPr>
          <w:lang w:val="el-GR"/>
        </w:rPr>
        <w:t>» και η οθόνη επεκτείνεται ώστε ο χρήστης να μπορέσει να εισάγει και άλλα στοιχεία. Τα πεδία ΕΠ, ΑΠ, ΕΣ γίνονται ανενεργά. Ο χρήστης καταχωρεί τα ακόλουθα στοιχεία:</w:t>
      </w:r>
    </w:p>
    <w:p w:rsidR="00E845EF" w:rsidRPr="002E3F75" w:rsidRDefault="00E845EF" w:rsidP="004B7EED">
      <w:pPr>
        <w:numPr>
          <w:ilvl w:val="2"/>
          <w:numId w:val="34"/>
        </w:numPr>
        <w:suppressAutoHyphens/>
        <w:spacing w:before="60" w:after="60" w:line="312" w:lineRule="auto"/>
        <w:jc w:val="both"/>
        <w:rPr>
          <w:lang w:val="el-GR"/>
        </w:rPr>
      </w:pPr>
      <w:r w:rsidRPr="002E3F75">
        <w:rPr>
          <w:lang w:val="el-GR"/>
        </w:rPr>
        <w:t xml:space="preserve">Τη χρονική κατανομή της δημόσιας δαπάνης και </w:t>
      </w:r>
    </w:p>
    <w:p w:rsidR="00E845EF" w:rsidRPr="002E3F75" w:rsidRDefault="00E845EF" w:rsidP="00AC79BD">
      <w:pPr>
        <w:numPr>
          <w:ilvl w:val="1"/>
          <w:numId w:val="34"/>
        </w:numPr>
        <w:tabs>
          <w:tab w:val="clear" w:pos="1080"/>
          <w:tab w:val="num" w:pos="1440"/>
        </w:tabs>
        <w:suppressAutoHyphens/>
        <w:spacing w:before="60" w:after="60" w:line="312" w:lineRule="auto"/>
        <w:ind w:left="1440"/>
        <w:jc w:val="both"/>
        <w:rPr>
          <w:lang w:val="el-GR"/>
        </w:rPr>
      </w:pPr>
      <w:r w:rsidRPr="002E3F75">
        <w:rPr>
          <w:lang w:val="el-GR"/>
        </w:rPr>
        <w:t>τις κατηγορίες των επιλέξιμων δαπανών</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w:t>
      </w:r>
      <w:r w:rsidR="00820F14">
        <w:rPr>
          <w:lang w:val="el-GR"/>
        </w:rPr>
        <w:t>.</w:t>
      </w:r>
    </w:p>
    <w:p w:rsidR="00E845EF" w:rsidRPr="00E845EF" w:rsidRDefault="00CF6448" w:rsidP="00CF6448">
      <w:pPr>
        <w:spacing w:before="60" w:after="60" w:line="312" w:lineRule="auto"/>
        <w:ind w:left="-1134"/>
        <w:rPr>
          <w:lang w:val="el-GR"/>
        </w:rPr>
      </w:pPr>
      <w:ins w:id="133" w:author=".." w:date="2010-08-23T14:14:00Z">
        <w:r>
          <w:pict>
            <v:shape id="_x0000_i1053" type="#_x0000_t75" style="width:514.2pt;height:323.3pt">
              <v:imagedata r:id="rId46" o:title="" cropright="612f"/>
            </v:shape>
          </w:pict>
        </w:r>
      </w:ins>
    </w:p>
    <w:p w:rsidR="00E845EF" w:rsidRDefault="00E845EF" w:rsidP="004B7EED">
      <w:pPr>
        <w:tabs>
          <w:tab w:val="num" w:pos="720"/>
        </w:tabs>
        <w:spacing w:before="60" w:after="60" w:line="312" w:lineRule="auto"/>
        <w:jc w:val="both"/>
        <w:rPr>
          <w:lang w:val="el-GR"/>
        </w:rPr>
      </w:pPr>
      <w:r w:rsidRPr="00E845EF">
        <w:rPr>
          <w:lang w:val="el-GR"/>
        </w:rPr>
        <w:t>Τα πεδία ΕΠ, ΑΠ, ΕΣ, τίτλος, ημερομηνία έγκρισης, ΕΦ, συνολικός προϋπολογισμός, συνολική δημόσια δαπάνη και οι ημερομηνίες έναρξης και λήξης είναι υποχρεωτικά. Το σύστημα ελέγχει αν η ημερομηνία έναρξης είναι μικρότερη ή ίση με την ημερομηνία λήξης.</w:t>
      </w:r>
    </w:p>
    <w:p w:rsidR="005C7568" w:rsidRPr="00E845EF" w:rsidRDefault="005C7568" w:rsidP="004B7EED">
      <w:pPr>
        <w:tabs>
          <w:tab w:val="num" w:pos="720"/>
        </w:tabs>
        <w:spacing w:before="60" w:after="60" w:line="312" w:lineRule="auto"/>
        <w:jc w:val="both"/>
        <w:rPr>
          <w:lang w:val="el-GR"/>
        </w:rPr>
      </w:pPr>
    </w:p>
    <w:p w:rsidR="00E845EF" w:rsidRDefault="00E845EF" w:rsidP="00634148">
      <w:pPr>
        <w:pStyle w:val="Heading2"/>
        <w:jc w:val="both"/>
        <w:rPr>
          <w:b w:val="0"/>
          <w:bCs w:val="0"/>
          <w:lang w:val="en-US"/>
        </w:rPr>
      </w:pPr>
      <w:bookmarkStart w:id="134" w:name="_Toc251663069"/>
      <w:r w:rsidRPr="00634148">
        <w:rPr>
          <w:b w:val="0"/>
          <w:bCs w:val="0"/>
          <w:lang w:val="el-GR"/>
        </w:rPr>
        <w:t>ΔΙΑΓΡΑΦΗ ΣΧΕΔΙΟΥ ΧΟΡΗΓΙΩΝ</w:t>
      </w:r>
      <w:bookmarkEnd w:id="134"/>
    </w:p>
    <w:p w:rsidR="00B20896" w:rsidRPr="008C7C38" w:rsidRDefault="00B20896" w:rsidP="00B20896">
      <w:pPr>
        <w:ind w:left="5760" w:firstLine="720"/>
        <w:rPr>
          <w:lang w:val="el-GR"/>
        </w:rPr>
      </w:pPr>
      <w:r w:rsidRPr="008C7C38">
        <w:rPr>
          <w:sz w:val="28"/>
          <w:szCs w:val="28"/>
          <w:lang w:val="el-GR"/>
        </w:rPr>
        <w:t>(</w:t>
      </w:r>
      <w:r>
        <w:rPr>
          <w:sz w:val="28"/>
          <w:szCs w:val="28"/>
          <w:lang w:val="en-US"/>
        </w:rPr>
        <w:t>ma</w:t>
      </w:r>
      <w:r w:rsidRPr="00442A92">
        <w:rPr>
          <w:sz w:val="28"/>
          <w:szCs w:val="28"/>
          <w:lang w:val="el-GR"/>
        </w:rPr>
        <w:t>_</w:t>
      </w:r>
      <w:r>
        <w:rPr>
          <w:sz w:val="28"/>
          <w:szCs w:val="28"/>
          <w:lang w:val="en-US"/>
        </w:rPr>
        <w:t>user</w:t>
      </w:r>
      <w:r w:rsidRPr="00442A92">
        <w:rPr>
          <w:sz w:val="28"/>
          <w:szCs w:val="28"/>
          <w:lang w:val="el-GR"/>
        </w:rPr>
        <w:t>_</w:t>
      </w:r>
      <w:r>
        <w:rPr>
          <w:sz w:val="28"/>
          <w:szCs w:val="28"/>
          <w:lang w:val="en-US"/>
        </w:rPr>
        <w:t>sinv</w:t>
      </w:r>
      <w:r w:rsidRPr="008C7C38">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ΣΧ και τη λειτουργία «</w:t>
      </w:r>
      <w:r w:rsidRPr="00E845EF">
        <w:rPr>
          <w:b/>
          <w:lang w:val="el-GR"/>
        </w:rPr>
        <w:t>Διαγραφή</w:t>
      </w:r>
      <w:r w:rsidRPr="00E845EF">
        <w:rPr>
          <w:lang w:val="el-GR"/>
        </w:rPr>
        <w:t>». Το σύστημα εμφανίζει μήνυμα επιβεβαίωσης. Το σύστημα διαγράφει το ΣΧ. Το σύστημα επιτρέπει τη διαγραφή ΣΧ εφόσον είναι σε κατάσταση «</w:t>
      </w:r>
      <w:r w:rsidRPr="00E845EF">
        <w:rPr>
          <w:b/>
          <w:lang w:val="el-GR"/>
        </w:rPr>
        <w:t>ΕΡΓΑΣΙΑΣ</w:t>
      </w:r>
      <w:r w:rsidRPr="00E845EF">
        <w:rPr>
          <w:lang w:val="el-GR"/>
        </w:rPr>
        <w:t>».</w:t>
      </w:r>
    </w:p>
    <w:p w:rsidR="00E845EF" w:rsidRPr="00E845EF" w:rsidRDefault="00E845EF" w:rsidP="004B7EED">
      <w:pPr>
        <w:spacing w:before="60" w:after="60" w:line="312" w:lineRule="auto"/>
        <w:ind w:left="720" w:hanging="360"/>
        <w:jc w:val="both"/>
        <w:rPr>
          <w:lang w:val="el-GR"/>
        </w:rPr>
      </w:pPr>
    </w:p>
    <w:p w:rsidR="00E845EF" w:rsidRDefault="00E845EF" w:rsidP="00634148">
      <w:pPr>
        <w:pStyle w:val="Heading2"/>
        <w:jc w:val="both"/>
        <w:rPr>
          <w:b w:val="0"/>
          <w:bCs w:val="0"/>
          <w:lang w:val="en-US"/>
        </w:rPr>
      </w:pPr>
      <w:bookmarkStart w:id="135" w:name="_Toc251663070"/>
      <w:r w:rsidRPr="00E845EF">
        <w:rPr>
          <w:b w:val="0"/>
          <w:bCs w:val="0"/>
          <w:lang w:val="el-GR"/>
        </w:rPr>
        <w:t>ΕΠΙΚΥΡΩΣΗ ΣΧ</w:t>
      </w:r>
      <w:bookmarkEnd w:id="135"/>
    </w:p>
    <w:p w:rsidR="00442A92" w:rsidRPr="008C7C38" w:rsidRDefault="00442A92" w:rsidP="00442A92">
      <w:pPr>
        <w:ind w:left="5760" w:firstLine="720"/>
        <w:rPr>
          <w:lang w:val="el-GR"/>
        </w:rPr>
      </w:pPr>
      <w:r w:rsidRPr="008C7C38">
        <w:rPr>
          <w:sz w:val="28"/>
          <w:szCs w:val="28"/>
          <w:lang w:val="el-GR"/>
        </w:rPr>
        <w:t>(</w:t>
      </w:r>
      <w:r>
        <w:rPr>
          <w:sz w:val="28"/>
          <w:szCs w:val="28"/>
          <w:lang w:val="en-US"/>
        </w:rPr>
        <w:t>ma</w:t>
      </w:r>
      <w:r w:rsidRPr="00827E90">
        <w:rPr>
          <w:sz w:val="28"/>
          <w:szCs w:val="28"/>
          <w:lang w:val="el-GR"/>
        </w:rPr>
        <w:t>_</w:t>
      </w:r>
      <w:r>
        <w:rPr>
          <w:sz w:val="28"/>
          <w:szCs w:val="28"/>
          <w:lang w:val="en-US"/>
        </w:rPr>
        <w:t>user</w:t>
      </w:r>
      <w:r w:rsidRPr="00827E90">
        <w:rPr>
          <w:sz w:val="28"/>
          <w:szCs w:val="28"/>
          <w:lang w:val="el-GR"/>
        </w:rPr>
        <w:t>_</w:t>
      </w:r>
      <w:r>
        <w:rPr>
          <w:sz w:val="28"/>
          <w:szCs w:val="28"/>
          <w:lang w:val="en-US"/>
        </w:rPr>
        <w:t>sinv</w:t>
      </w:r>
      <w:r w:rsidRPr="008C7C38">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το ΣΧ που θέλει να επικυρώσει και επιλέγει τη λειτουργία «</w:t>
      </w:r>
      <w:r w:rsidRPr="00E845EF">
        <w:rPr>
          <w:b/>
          <w:lang w:val="el-GR"/>
        </w:rPr>
        <w:t>Επεξεργασία</w:t>
      </w:r>
      <w:r w:rsidRPr="00E845EF">
        <w:rPr>
          <w:lang w:val="el-GR"/>
        </w:rPr>
        <w:t>». Ο χρήστης επιλέγει τη λειτουργία του ΣΧ «</w:t>
      </w:r>
      <w:r w:rsidRPr="00E845EF">
        <w:rPr>
          <w:b/>
          <w:lang w:val="el-GR"/>
        </w:rPr>
        <w:t>Προς Επικύρωση</w:t>
      </w:r>
      <w:r w:rsidRPr="00E845EF">
        <w:rPr>
          <w:lang w:val="el-GR"/>
        </w:rPr>
        <w:t>». Το σύστημα αλλάζει την κατάσταση του πίνακα σε «</w:t>
      </w:r>
      <w:r w:rsidRPr="00E845EF">
        <w:rPr>
          <w:b/>
          <w:lang w:val="el-GR"/>
        </w:rPr>
        <w:t>ΠΡΟΣ ΕΠΙΚΥΡΩΣΗ</w:t>
      </w:r>
      <w:r w:rsidRPr="00E845EF">
        <w:rPr>
          <w:lang w:val="el-GR"/>
        </w:rPr>
        <w:t>». Ο αρμόδιος χρήστης αφού ελέγξει τα στοιχεία του ΣΧ έχει δύο επιλογές:</w:t>
      </w:r>
    </w:p>
    <w:p w:rsidR="00E845EF" w:rsidRPr="00E845EF" w:rsidRDefault="00E845EF" w:rsidP="00AC79BD">
      <w:pPr>
        <w:numPr>
          <w:ilvl w:val="0"/>
          <w:numId w:val="35"/>
        </w:numPr>
        <w:tabs>
          <w:tab w:val="clear" w:pos="180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820F14">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w:t>
      </w:r>
      <w:r w:rsidR="00820F14">
        <w:rPr>
          <w:lang w:val="el-GR"/>
        </w:rPr>
        <w:t>ισαγωγή σχολίων διόρθωσης. Ο</w:t>
      </w:r>
      <w:r w:rsidRPr="00E845EF">
        <w:rPr>
          <w:lang w:val="el-GR"/>
        </w:rPr>
        <w:t xml:space="preserve"> χρήστης εισάγει σχόλια διόρθωσης  και το σύστημα αποθηκεύει τα σχόλια και αλλάζει την κατάσταση του ΣΧ σε «</w:t>
      </w:r>
      <w:r w:rsidRPr="00E845EF">
        <w:rPr>
          <w:b/>
          <w:lang w:val="el-GR"/>
        </w:rPr>
        <w:t>ΕΡΓΑΣΙΑΣ</w:t>
      </w:r>
      <w:r w:rsidRPr="00E845EF">
        <w:rPr>
          <w:lang w:val="el-GR"/>
        </w:rPr>
        <w:t>»</w:t>
      </w:r>
      <w:r w:rsidR="00820F14">
        <w:rPr>
          <w:lang w:val="el-GR"/>
        </w:rPr>
        <w:t>,</w:t>
      </w:r>
      <w:r w:rsidRPr="00E845EF">
        <w:rPr>
          <w:lang w:val="el-GR"/>
        </w:rPr>
        <w:t xml:space="preserve">  ώστε να μπορούν να γίνουν αλλαγές και διορθώσεις.</w:t>
      </w:r>
    </w:p>
    <w:p w:rsidR="00E845EF" w:rsidRPr="00E845EF" w:rsidRDefault="00E845EF" w:rsidP="00AC79BD">
      <w:pPr>
        <w:numPr>
          <w:ilvl w:val="0"/>
          <w:numId w:val="35"/>
        </w:numPr>
        <w:tabs>
          <w:tab w:val="clear" w:pos="1800"/>
        </w:tabs>
        <w:suppressAutoHyphens/>
        <w:spacing w:before="60" w:after="60" w:line="312" w:lineRule="auto"/>
        <w:ind w:left="709"/>
        <w:jc w:val="both"/>
        <w:rPr>
          <w:lang w:val="el-GR"/>
        </w:rPr>
      </w:pPr>
      <w:r w:rsidRPr="00E845EF">
        <w:rPr>
          <w:lang w:val="el-GR"/>
        </w:rPr>
        <w:t>«</w:t>
      </w:r>
      <w:r w:rsidRPr="00E845EF">
        <w:rPr>
          <w:b/>
          <w:lang w:val="el-GR"/>
        </w:rPr>
        <w:t>Επικύρωση</w:t>
      </w:r>
      <w:r w:rsidRPr="00E845EF">
        <w:rPr>
          <w:lang w:val="el-GR"/>
        </w:rPr>
        <w:t>»</w:t>
      </w:r>
      <w:r w:rsidR="00820F14">
        <w:rPr>
          <w:lang w:val="el-GR"/>
        </w:rPr>
        <w:t>,</w:t>
      </w:r>
      <w:r w:rsidRPr="00E845EF">
        <w:rPr>
          <w:lang w:val="el-GR"/>
        </w:rPr>
        <w:t xml:space="preserve"> όπου τ</w:t>
      </w:r>
      <w:r>
        <w:rPr>
          <w:lang w:val="en-US"/>
        </w:rPr>
        <w:t>o</w:t>
      </w:r>
      <w:r w:rsidRPr="00E845EF">
        <w:rPr>
          <w:lang w:val="el-GR"/>
        </w:rPr>
        <w:t xml:space="preserve"> σύστημα αλλάζει την κατάσταση του ΣΧ σε «</w:t>
      </w:r>
      <w:r w:rsidRPr="00E845EF">
        <w:rPr>
          <w:b/>
          <w:lang w:val="el-GR"/>
        </w:rPr>
        <w:t>ΕΠΙΚΥΡΩΘΗΚΕ</w:t>
      </w:r>
      <w:r w:rsidRPr="00E845EF">
        <w:rPr>
          <w:lang w:val="el-GR"/>
        </w:rPr>
        <w:t>» και ενημερώνει αυτόματα και την ημερομηνία επικύρωσης.</w:t>
      </w:r>
    </w:p>
    <w:p w:rsidR="00E845EF" w:rsidRDefault="00E845EF" w:rsidP="00634148">
      <w:pPr>
        <w:pStyle w:val="Heading2"/>
        <w:jc w:val="both"/>
        <w:rPr>
          <w:b w:val="0"/>
          <w:bCs w:val="0"/>
          <w:lang w:val="en-US"/>
        </w:rPr>
      </w:pPr>
      <w:bookmarkStart w:id="136" w:name="_Toc251663071"/>
      <w:r w:rsidRPr="00E845EF">
        <w:rPr>
          <w:b w:val="0"/>
          <w:bCs w:val="0"/>
          <w:lang w:val="el-GR"/>
        </w:rPr>
        <w:t xml:space="preserve">ΝΕΑ </w:t>
      </w:r>
      <w:r w:rsidR="00820F14">
        <w:rPr>
          <w:b w:val="0"/>
          <w:bCs w:val="0"/>
          <w:lang w:val="el-GR"/>
        </w:rPr>
        <w:t>Ε</w:t>
      </w:r>
      <w:r w:rsidRPr="00E845EF">
        <w:rPr>
          <w:b w:val="0"/>
          <w:bCs w:val="0"/>
          <w:lang w:val="el-GR"/>
        </w:rPr>
        <w:t>ΚΔΟΣΗ ΣΧ</w:t>
      </w:r>
      <w:bookmarkEnd w:id="136"/>
    </w:p>
    <w:p w:rsidR="00827E90" w:rsidRPr="008C7C38" w:rsidRDefault="00827E90" w:rsidP="00827E90">
      <w:pPr>
        <w:ind w:left="5760" w:firstLine="720"/>
        <w:rPr>
          <w:lang w:val="el-GR"/>
        </w:rPr>
      </w:pPr>
      <w:r w:rsidRPr="008C7C38">
        <w:rPr>
          <w:sz w:val="28"/>
          <w:szCs w:val="28"/>
          <w:lang w:val="el-GR"/>
        </w:rPr>
        <w:t>(</w:t>
      </w:r>
      <w:r>
        <w:rPr>
          <w:sz w:val="28"/>
          <w:szCs w:val="28"/>
          <w:lang w:val="en-US"/>
        </w:rPr>
        <w:t>ma</w:t>
      </w:r>
      <w:r w:rsidRPr="004B38B7">
        <w:rPr>
          <w:sz w:val="28"/>
          <w:szCs w:val="28"/>
          <w:lang w:val="el-GR"/>
        </w:rPr>
        <w:t>_</w:t>
      </w:r>
      <w:r>
        <w:rPr>
          <w:sz w:val="28"/>
          <w:szCs w:val="28"/>
          <w:lang w:val="en-US"/>
        </w:rPr>
        <w:t>user</w:t>
      </w:r>
      <w:r w:rsidRPr="004B38B7">
        <w:rPr>
          <w:sz w:val="28"/>
          <w:szCs w:val="28"/>
          <w:lang w:val="el-GR"/>
        </w:rPr>
        <w:t>_</w:t>
      </w:r>
      <w:r>
        <w:rPr>
          <w:sz w:val="28"/>
          <w:szCs w:val="28"/>
          <w:lang w:val="en-US"/>
        </w:rPr>
        <w:t>sinv</w:t>
      </w:r>
      <w:r w:rsidRPr="008C7C38">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το ΣΧ για το οποίο θέλει να δημιουργήσει νέα έκδοση. Ο χρήστης επιλέγει τη λειτουργία «</w:t>
      </w:r>
      <w:r w:rsidRPr="00E845EF">
        <w:rPr>
          <w:b/>
          <w:lang w:val="el-GR"/>
        </w:rPr>
        <w:t>Νέα Έκδοση</w:t>
      </w:r>
      <w:r w:rsidRPr="00E845EF">
        <w:rPr>
          <w:lang w:val="el-GR"/>
        </w:rPr>
        <w:t>». Το σύστημα δημιουργεί νέα έκδοση εφόσον η τρέχουσα έκδοση του ΣΧ είναι σε κατάσταση «</w:t>
      </w:r>
      <w:r w:rsidRPr="00E845EF">
        <w:rPr>
          <w:b/>
          <w:lang w:val="el-GR"/>
        </w:rPr>
        <w:t>ΕΠΙΚΥΡΩΘΗΚΕ</w:t>
      </w:r>
      <w:r w:rsidRPr="00E845EF">
        <w:rPr>
          <w:lang w:val="el-GR"/>
        </w:rPr>
        <w:t>». Η νέα έκδοση είναι ακριβές αντίγραφο της προηγούμενης (τελευταίας) έκδοσης του ΣΧ και είναι σε  κατάσταση «</w:t>
      </w:r>
      <w:r w:rsidRPr="00E845EF">
        <w:rPr>
          <w:b/>
          <w:lang w:val="el-GR"/>
        </w:rPr>
        <w:t>ΕΡΓΑΣΙΑΣ</w:t>
      </w:r>
      <w:r w:rsidRPr="00E845EF">
        <w:rPr>
          <w:lang w:val="el-GR"/>
        </w:rPr>
        <w:t>»</w:t>
      </w:r>
      <w:r w:rsidR="00820F14">
        <w:rPr>
          <w:lang w:val="el-GR"/>
        </w:rPr>
        <w:t>.</w:t>
      </w:r>
    </w:p>
    <w:p w:rsidR="00E845EF" w:rsidRDefault="00E845EF" w:rsidP="004B7EED">
      <w:pPr>
        <w:jc w:val="both"/>
        <w:rPr>
          <w:lang w:val="el-GR"/>
        </w:rPr>
      </w:pPr>
    </w:p>
    <w:p w:rsidR="005C7568" w:rsidRDefault="005C7568" w:rsidP="005C7568">
      <w:pPr>
        <w:pStyle w:val="Heading1"/>
        <w:numPr>
          <w:ilvl w:val="0"/>
          <w:numId w:val="0"/>
        </w:numPr>
        <w:jc w:val="both"/>
        <w:rPr>
          <w:lang w:val="el-GR"/>
        </w:rPr>
      </w:pPr>
    </w:p>
    <w:p w:rsidR="00E845EF" w:rsidRDefault="005C7568" w:rsidP="004B7EED">
      <w:pPr>
        <w:pStyle w:val="Heading1"/>
        <w:jc w:val="both"/>
        <w:rPr>
          <w:lang w:val="el-GR"/>
        </w:rPr>
      </w:pPr>
      <w:r>
        <w:rPr>
          <w:lang w:val="el-GR"/>
        </w:rPr>
        <w:br w:type="page"/>
      </w:r>
      <w:r>
        <w:rPr>
          <w:lang w:val="el-GR"/>
        </w:rPr>
        <w:lastRenderedPageBreak/>
        <w:tab/>
      </w:r>
      <w:bookmarkStart w:id="137" w:name="_Toc251663072"/>
      <w:r w:rsidR="00E845EF" w:rsidRPr="005C7568">
        <w:rPr>
          <w:lang w:val="el-GR"/>
        </w:rPr>
        <w:t>ΔΙΑΧΕΙΡΙΣΗ ΠΙΝΑΚΩΝ ΠΟΣΟΣΤΩΝ ΣΥΓΧΡΗΜΑΤΟΔΟΤΗΣΗΣ ΣΧ</w:t>
      </w:r>
      <w:bookmarkEnd w:id="137"/>
    </w:p>
    <w:p w:rsidR="005C7568" w:rsidRPr="005C7568" w:rsidRDefault="005C7568" w:rsidP="005C7568">
      <w:pPr>
        <w:rPr>
          <w:lang w:val="el-GR"/>
        </w:rPr>
      </w:pPr>
    </w:p>
    <w:p w:rsidR="00E845EF" w:rsidRDefault="00E845EF" w:rsidP="005C7568">
      <w:pPr>
        <w:pStyle w:val="Heading2"/>
        <w:jc w:val="both"/>
        <w:rPr>
          <w:b w:val="0"/>
          <w:bCs w:val="0"/>
          <w:lang w:val="en-US"/>
        </w:rPr>
      </w:pPr>
      <w:bookmarkStart w:id="138" w:name="_Toc251663073"/>
      <w:r w:rsidRPr="005C7568">
        <w:rPr>
          <w:b w:val="0"/>
          <w:bCs w:val="0"/>
          <w:lang w:val="el-GR"/>
        </w:rPr>
        <w:t>ΕΜΦΑΝΙΣΗ ΛΙΣΤΑΣ ΕΠΙΚΥΡΩΜΕΝΩΝ ΣΧ</w:t>
      </w:r>
      <w:bookmarkEnd w:id="138"/>
    </w:p>
    <w:p w:rsidR="00AB279C" w:rsidRPr="00AB279C" w:rsidRDefault="00AB279C" w:rsidP="00AB279C">
      <w:pPr>
        <w:ind w:left="4320"/>
      </w:pPr>
      <w:r w:rsidRPr="00AB279C">
        <w:rPr>
          <w:sz w:val="28"/>
          <w:szCs w:val="28"/>
        </w:rPr>
        <w:t>(</w:t>
      </w:r>
      <w:r>
        <w:rPr>
          <w:sz w:val="28"/>
          <w:szCs w:val="28"/>
          <w:lang w:val="en-US"/>
        </w:rPr>
        <w:t>ma</w:t>
      </w:r>
      <w:r w:rsidRPr="00AB279C">
        <w:rPr>
          <w:sz w:val="28"/>
          <w:szCs w:val="28"/>
        </w:rPr>
        <w:t>_</w:t>
      </w:r>
      <w:r>
        <w:rPr>
          <w:sz w:val="28"/>
          <w:szCs w:val="28"/>
          <w:lang w:val="en-US"/>
        </w:rPr>
        <w:t>user</w:t>
      </w:r>
      <w:r w:rsidRPr="00AB279C">
        <w:rPr>
          <w:sz w:val="28"/>
          <w:szCs w:val="28"/>
        </w:rPr>
        <w:t>_</w:t>
      </w:r>
      <w:r>
        <w:rPr>
          <w:sz w:val="28"/>
          <w:szCs w:val="28"/>
          <w:lang w:val="en-US"/>
        </w:rPr>
        <w:t>cofin,pa_xx,ia_xx)</w:t>
      </w:r>
    </w:p>
    <w:p w:rsidR="00E845EF" w:rsidRPr="00E845EF" w:rsidRDefault="00E845EF" w:rsidP="004B7EED">
      <w:pPr>
        <w:spacing w:before="60" w:after="60" w:line="312" w:lineRule="auto"/>
        <w:jc w:val="both"/>
        <w:rPr>
          <w:lang w:val="el-GR"/>
        </w:rPr>
      </w:pPr>
      <w:r>
        <w:pict>
          <v:shape id="_x0000_s3258" type="#_x0000_t75" style="position:absolute;left:0;text-align:left;margin-left:-.95pt;margin-top:186.4pt;width:391.55pt;height:214.2pt;z-index:4;mso-wrap-distance-left:0;mso-wrap-distance-right:0" filled="t">
            <v:fill color2="black"/>
            <v:imagedata r:id="rId47" o:title="" croptop="8795f"/>
            <w10:wrap type="topAndBottom"/>
          </v:shape>
        </w:pict>
      </w:r>
      <w:r w:rsidRPr="00E845EF">
        <w:rPr>
          <w:lang w:val="el-GR"/>
        </w:rPr>
        <w:t>Ο χρήστης επιλέγει τη λειτουργία «</w:t>
      </w:r>
      <w:r w:rsidRPr="00E845EF">
        <w:rPr>
          <w:b/>
          <w:lang w:val="el-GR"/>
        </w:rPr>
        <w:t>Πίνακες Ποσοστών Συγχ/σης ΣΧ</w:t>
      </w:r>
      <w:r w:rsidRPr="00E845EF">
        <w:rPr>
          <w:lang w:val="el-GR"/>
        </w:rPr>
        <w:t>». Το σύστημα εμφανίζει την οθόνη της λίστας των ΣΧ. Το σύστημα εμφανίζει τα Επιχειρησιακά Προγράμματα (ΕΠ) που αντιστοιχούν στο προγραμματικό πλαίσιο του επιλεγμένου φορέα. Ο χρήστης επιλέγει ΕΠ. Το σύστημα ετοιμάζει τη λίστα των ΑΠ που αντιστοιχούν στο επιλεγμένο ΕΠ και εμφανίζει τον πίνακα ΣΧ που αντιστοιχούν στο ΕΠ. Το σύστημα ετοιμάζει τη λίστα των ΕΣ που αντιστοιχούν στο επιλεγμένο ΑΠ και εμφανίζει τη Λίστα Σχεδίων Χορηγιών που αντιστοιχούν στον ΑΠ (δείχνει τα ΣΧ που αντιστοιχούν στον ΑΠ</w:t>
      </w:r>
      <w:r w:rsidR="00820F14">
        <w:rPr>
          <w:lang w:val="el-GR"/>
        </w:rPr>
        <w:t>,</w:t>
      </w:r>
      <w:r w:rsidRPr="00E845EF">
        <w:rPr>
          <w:lang w:val="el-GR"/>
        </w:rPr>
        <w:t xml:space="preserve"> τα οποία όπως είναι φυσικό τις περισσότερες φορ</w:t>
      </w:r>
      <w:r w:rsidR="00820F14">
        <w:rPr>
          <w:lang w:val="el-GR"/>
        </w:rPr>
        <w:t>ές θα είναι λιγότερα αριθμητικά</w:t>
      </w:r>
      <w:r w:rsidRPr="00E845EF">
        <w:rPr>
          <w:lang w:val="el-GR"/>
        </w:rPr>
        <w:t xml:space="preserve"> από αυτά που εμφάνιζε για το επιλεγμένο ΕΠ). Ο χρήστης επιλέγει ΕΣ. Το σύστημα εμφανίζει τη λίστα των </w:t>
      </w:r>
      <w:r w:rsidRPr="00E845EF">
        <w:rPr>
          <w:u w:val="single"/>
          <w:lang w:val="el-GR"/>
        </w:rPr>
        <w:t>Επικυρωμένων</w:t>
      </w:r>
      <w:r w:rsidRPr="00E845EF">
        <w:rPr>
          <w:lang w:val="el-GR"/>
        </w:rPr>
        <w:t xml:space="preserve"> ΣΧ που αντιστοιχούν στον επιλεγμένο ΕΣ .</w:t>
      </w:r>
    </w:p>
    <w:p w:rsidR="00E845EF" w:rsidRDefault="00E845EF" w:rsidP="005C7568">
      <w:pPr>
        <w:pStyle w:val="Heading2"/>
        <w:jc w:val="both"/>
        <w:rPr>
          <w:b w:val="0"/>
          <w:bCs w:val="0"/>
          <w:lang w:val="en-US"/>
        </w:rPr>
      </w:pPr>
      <w:bookmarkStart w:id="139" w:name="_Toc251663074"/>
      <w:r w:rsidRPr="001B0207">
        <w:rPr>
          <w:b w:val="0"/>
          <w:bCs w:val="0"/>
          <w:lang w:val="el-GR"/>
        </w:rPr>
        <w:t>ΕΜΦΑΝΙΣΗ  ΠΟΣΟΣΤΩΝ ΣΥΓΧ/ΣΗΣ ΣΧ</w:t>
      </w:r>
      <w:bookmarkEnd w:id="139"/>
    </w:p>
    <w:p w:rsidR="008641EF" w:rsidRPr="00AB279C" w:rsidRDefault="008641EF" w:rsidP="008641EF">
      <w:pPr>
        <w:ind w:left="4320"/>
      </w:pPr>
      <w:r w:rsidRPr="00AB279C">
        <w:rPr>
          <w:sz w:val="28"/>
          <w:szCs w:val="28"/>
        </w:rPr>
        <w:t>(</w:t>
      </w:r>
      <w:r>
        <w:rPr>
          <w:sz w:val="28"/>
          <w:szCs w:val="28"/>
          <w:lang w:val="en-US"/>
        </w:rPr>
        <w:t>ma</w:t>
      </w:r>
      <w:r w:rsidRPr="00AB279C">
        <w:rPr>
          <w:sz w:val="28"/>
          <w:szCs w:val="28"/>
        </w:rPr>
        <w:t>_</w:t>
      </w:r>
      <w:r>
        <w:rPr>
          <w:sz w:val="28"/>
          <w:szCs w:val="28"/>
          <w:lang w:val="en-US"/>
        </w:rPr>
        <w:t>user</w:t>
      </w:r>
      <w:r w:rsidRPr="00AB279C">
        <w:rPr>
          <w:sz w:val="28"/>
          <w:szCs w:val="28"/>
        </w:rPr>
        <w:t>_</w:t>
      </w:r>
      <w:r>
        <w:rPr>
          <w:sz w:val="28"/>
          <w:szCs w:val="28"/>
          <w:lang w:val="en-US"/>
        </w:rPr>
        <w:t>cofin,pa_xx,ia_xx)</w:t>
      </w:r>
    </w:p>
    <w:p w:rsidR="00E845EF" w:rsidRPr="00E845EF" w:rsidRDefault="00D47022" w:rsidP="004B7EED">
      <w:pPr>
        <w:spacing w:before="60" w:after="60" w:line="312" w:lineRule="auto"/>
        <w:jc w:val="both"/>
        <w:rPr>
          <w:lang w:val="el-GR"/>
        </w:rPr>
      </w:pPr>
      <w:r>
        <w:lastRenderedPageBreak/>
        <w:pict>
          <v:shape id="_x0000_s3259" type="#_x0000_t75" style="position:absolute;left:0;text-align:left;margin-left:-2.85pt;margin-top:91.2pt;width:443.45pt;height:181.7pt;z-index:5;mso-wrap-distance-left:0;mso-wrap-distance-right:0" filled="t">
            <v:fill color2="black"/>
            <v:imagedata r:id="rId48" o:title="" croptop="13377f"/>
            <w10:wrap type="topAndBottom"/>
          </v:shape>
        </w:pict>
      </w:r>
      <w:r w:rsidR="00E845EF" w:rsidRPr="00E845EF">
        <w:rPr>
          <w:lang w:val="el-GR"/>
        </w:rPr>
        <w:t>Ο χρήστης επιλέγει ένα επικυρωμένο ΣΧ και τη λειτουργία «</w:t>
      </w:r>
      <w:r w:rsidR="00E845EF" w:rsidRPr="00E845EF">
        <w:rPr>
          <w:b/>
          <w:lang w:val="el-GR"/>
        </w:rPr>
        <w:t>Ποσοστά Συγχρ/σης ΣΧ</w:t>
      </w:r>
      <w:r w:rsidR="00E845EF" w:rsidRPr="00E845EF">
        <w:rPr>
          <w:lang w:val="el-GR"/>
        </w:rPr>
        <w:t xml:space="preserve">». Το σύστημα εμφανίζει την οθόνη διαχείρισης των Ποσοστών Συγχρ/σης του ΣΧ. </w:t>
      </w:r>
    </w:p>
    <w:p w:rsidR="00E845EF" w:rsidRPr="00E845EF" w:rsidRDefault="00E845EF" w:rsidP="004B7EED">
      <w:pPr>
        <w:spacing w:before="60" w:after="60" w:line="312" w:lineRule="auto"/>
        <w:jc w:val="both"/>
        <w:rPr>
          <w:lang w:val="el-GR"/>
        </w:rPr>
      </w:pPr>
    </w:p>
    <w:p w:rsidR="00E845EF" w:rsidRPr="00E845EF" w:rsidRDefault="00E845EF" w:rsidP="004B7EED">
      <w:pPr>
        <w:spacing w:before="60" w:after="60" w:line="312" w:lineRule="auto"/>
        <w:jc w:val="both"/>
        <w:rPr>
          <w:lang w:val="el-GR"/>
        </w:rPr>
      </w:pPr>
      <w:r w:rsidRPr="00E845EF">
        <w:rPr>
          <w:lang w:val="el-GR"/>
        </w:rPr>
        <w:t>Ο χρήστης μπορεί να αλλάξει τα ποσοστά συγχρηματοδότησης εφόσον είναι σε έκδοση που δεν είναι επικυρωμένη. Μόλις ολοκληρώσει τις αλλαγές επιλέγει τη λειτουργία «</w:t>
      </w:r>
      <w:r w:rsidRPr="00E845EF">
        <w:rPr>
          <w:b/>
          <w:lang w:val="el-GR"/>
        </w:rPr>
        <w:t>Επικύρωση</w:t>
      </w:r>
      <w:r w:rsidRPr="00E845EF">
        <w:rPr>
          <w:lang w:val="el-GR"/>
        </w:rPr>
        <w:t>». Το σύστημα</w:t>
      </w:r>
      <w:r w:rsidR="008029C7">
        <w:rPr>
          <w:lang w:val="el-GR"/>
        </w:rPr>
        <w:t xml:space="preserve"> εμφανίζει μήνυμα επιβεβαίωση, </w:t>
      </w:r>
      <w:r w:rsidRPr="00E845EF">
        <w:rPr>
          <w:lang w:val="el-GR"/>
        </w:rPr>
        <w:t>αλλάζει την κατάσταση της έκδοσης σε «</w:t>
      </w:r>
      <w:r w:rsidRPr="00E845EF">
        <w:rPr>
          <w:b/>
          <w:lang w:val="el-GR"/>
        </w:rPr>
        <w:t>ΕΠΙΚΥΡΩΘΗΚΕ</w:t>
      </w:r>
      <w:r w:rsidRPr="00E845EF">
        <w:rPr>
          <w:lang w:val="el-GR"/>
        </w:rPr>
        <w:t>» και ενεργοποιεί τη λειτουργία «</w:t>
      </w:r>
      <w:r w:rsidRPr="00E845EF">
        <w:rPr>
          <w:b/>
          <w:lang w:val="el-GR"/>
        </w:rPr>
        <w:t>Νέα Έκδοση</w:t>
      </w:r>
      <w:r w:rsidRPr="00E845EF">
        <w:rPr>
          <w:lang w:val="el-GR"/>
        </w:rPr>
        <w:t>». Ο χρήστης επιστρέφει στην οθόνη της λίστας των ΣΧ πατώντας το κουμπί «</w:t>
      </w:r>
      <w:r w:rsidRPr="00E845EF">
        <w:rPr>
          <w:b/>
          <w:lang w:val="el-GR"/>
        </w:rPr>
        <w:t>Επιστροφή</w:t>
      </w:r>
      <w:r w:rsidRPr="00E845EF">
        <w:rPr>
          <w:lang w:val="el-GR"/>
        </w:rPr>
        <w:t>».</w:t>
      </w:r>
    </w:p>
    <w:p w:rsidR="00E845EF" w:rsidRPr="00E845EF" w:rsidRDefault="00E845EF" w:rsidP="004B7EED">
      <w:pPr>
        <w:spacing w:before="60" w:after="60" w:line="312" w:lineRule="auto"/>
        <w:ind w:left="720" w:hanging="360"/>
        <w:jc w:val="both"/>
        <w:rPr>
          <w:lang w:val="el-GR"/>
        </w:rPr>
      </w:pPr>
    </w:p>
    <w:p w:rsidR="005C7568" w:rsidRDefault="005C7568" w:rsidP="005C7568">
      <w:pPr>
        <w:pStyle w:val="Heading1"/>
        <w:numPr>
          <w:ilvl w:val="0"/>
          <w:numId w:val="0"/>
        </w:numPr>
        <w:jc w:val="both"/>
        <w:rPr>
          <w:lang w:val="el-GR"/>
        </w:rPr>
      </w:pPr>
    </w:p>
    <w:p w:rsidR="00E845EF" w:rsidRPr="005C7568" w:rsidRDefault="005C7568" w:rsidP="004B7EED">
      <w:pPr>
        <w:pStyle w:val="Heading1"/>
        <w:jc w:val="both"/>
        <w:rPr>
          <w:lang w:val="el-GR"/>
        </w:rPr>
      </w:pPr>
      <w:r>
        <w:rPr>
          <w:lang w:val="el-GR"/>
        </w:rPr>
        <w:br w:type="page"/>
      </w:r>
      <w:r>
        <w:rPr>
          <w:lang w:val="el-GR"/>
        </w:rPr>
        <w:lastRenderedPageBreak/>
        <w:tab/>
      </w:r>
      <w:bookmarkStart w:id="140" w:name="_Toc251663075"/>
      <w:r w:rsidR="00E845EF" w:rsidRPr="005C7568">
        <w:rPr>
          <w:lang w:val="el-GR"/>
        </w:rPr>
        <w:t>ΔΙΑΧΕΙΡΙΣΗ ΑΙΤΗΣΕΩΝ ΣΧ</w:t>
      </w:r>
      <w:bookmarkEnd w:id="140"/>
    </w:p>
    <w:p w:rsidR="00E845EF" w:rsidRPr="005C7568" w:rsidRDefault="00E845EF" w:rsidP="004B7EED">
      <w:pPr>
        <w:spacing w:before="60" w:after="60" w:line="312" w:lineRule="auto"/>
        <w:jc w:val="both"/>
        <w:rPr>
          <w:rFonts w:eastAsia="MS Mincho"/>
          <w:b/>
          <w:lang w:val="el-GR"/>
        </w:rPr>
      </w:pPr>
    </w:p>
    <w:p w:rsidR="00E845EF" w:rsidRDefault="00E845EF" w:rsidP="005C7568">
      <w:pPr>
        <w:pStyle w:val="Heading2"/>
        <w:jc w:val="both"/>
        <w:rPr>
          <w:b w:val="0"/>
          <w:bCs w:val="0"/>
          <w:lang w:val="el-GR"/>
        </w:rPr>
      </w:pPr>
      <w:bookmarkStart w:id="141" w:name="_Toc251663076"/>
      <w:r w:rsidRPr="005C7568">
        <w:rPr>
          <w:b w:val="0"/>
          <w:bCs w:val="0"/>
          <w:lang w:val="el-GR"/>
        </w:rPr>
        <w:t>ΕΜΦΑΝΙΣΗ ΛΙΣΤΑΣ ΑΙΤΗΣΕΩΝ ΣΧ</w:t>
      </w:r>
      <w:bookmarkEnd w:id="141"/>
    </w:p>
    <w:p w:rsidR="00E9515B" w:rsidRPr="008C7C38" w:rsidRDefault="00E9515B" w:rsidP="00E9515B">
      <w:pPr>
        <w:ind w:left="1440" w:firstLine="720"/>
      </w:pPr>
      <w:r w:rsidRPr="008C7C38">
        <w:rPr>
          <w:sz w:val="28"/>
          <w:szCs w:val="28"/>
        </w:rPr>
        <w:t>(</w:t>
      </w:r>
      <w:r>
        <w:rPr>
          <w:sz w:val="28"/>
          <w:szCs w:val="28"/>
          <w:lang w:val="en-US"/>
        </w:rPr>
        <w:t>ibii_user_adm,ibii_suser_adm</w:t>
      </w:r>
      <w:r w:rsidR="00AC080A">
        <w:rPr>
          <w:sz w:val="28"/>
          <w:szCs w:val="28"/>
          <w:lang w:val="en-US"/>
        </w:rPr>
        <w:t>,</w:t>
      </w:r>
      <w:r>
        <w:rPr>
          <w:sz w:val="28"/>
          <w:szCs w:val="28"/>
          <w:lang w:val="en-US"/>
        </w:rPr>
        <w:t>ma_xx,pa_xx,ia_xx</w:t>
      </w:r>
      <w:r w:rsidRPr="008C7C38">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Αιτήσεις ΣΧ</w:t>
      </w:r>
      <w:r w:rsidRPr="00E845EF">
        <w:rPr>
          <w:lang w:val="el-GR"/>
        </w:rPr>
        <w:t>». Το σύστημα εμφανίζει την οθόνη της λίστας των Αιτήσεων Χορηγιών. Το σύστημα εμφανίζει τη λίστα με τα Εγκεκριμένα Σχέδια Χορηγιών (ΕΣΧ). Ο χρήστης επιλέγει ΕΣΧ. Το σύστημα ετοιμάζει τη λίστα των Προσκλήσεων που αντιστοιχούν στο επιλεγμένο ΕΣΧ και ο χρήστης επιλέγει Πρόσκληση. Το σύστημα ετοιμάζει τη λίστα των Αιτήσεων Χορηγιών που αντιστο</w:t>
      </w:r>
      <w:r w:rsidR="008029C7">
        <w:rPr>
          <w:lang w:val="el-GR"/>
        </w:rPr>
        <w:t>ιχούν στην επιλεγμένη Πρόσκληση</w:t>
      </w:r>
      <w:r w:rsidRPr="00E845EF">
        <w:rPr>
          <w:lang w:val="el-GR"/>
        </w:rPr>
        <w:t xml:space="preserve">. </w:t>
      </w:r>
    </w:p>
    <w:p w:rsidR="00E845EF" w:rsidRPr="00E845EF" w:rsidRDefault="003A1D60" w:rsidP="003A1D60">
      <w:pPr>
        <w:spacing w:before="60" w:after="60" w:line="312" w:lineRule="auto"/>
        <w:ind w:left="-993" w:hanging="360"/>
        <w:jc w:val="both"/>
        <w:rPr>
          <w:lang w:val="el-GR"/>
        </w:rPr>
      </w:pPr>
      <w:ins w:id="142" w:author=".." w:date="2010-08-13T11:29:00Z">
        <w:r>
          <w:pict>
            <v:shape id="_x0000_i1054" type="#_x0000_t75" style="width:543.4pt;height:277.8pt">
              <v:imagedata r:id="rId49" o:title="" cropbottom="13661f" cropleft="577f" cropright="1612f"/>
            </v:shape>
          </w:pict>
        </w:r>
      </w:ins>
    </w:p>
    <w:p w:rsidR="00E845EF" w:rsidRDefault="00E845EF" w:rsidP="005C7568">
      <w:pPr>
        <w:pStyle w:val="Heading2"/>
        <w:jc w:val="both"/>
        <w:rPr>
          <w:b w:val="0"/>
          <w:bCs w:val="0"/>
          <w:lang w:val="en-US"/>
        </w:rPr>
      </w:pPr>
      <w:bookmarkStart w:id="143" w:name="_Toc251663077"/>
      <w:r w:rsidRPr="00E845EF">
        <w:rPr>
          <w:b w:val="0"/>
          <w:bCs w:val="0"/>
          <w:lang w:val="el-GR"/>
        </w:rPr>
        <w:t>ΔΙΑΓΡΑΦΗ ΑΙΤΗΣΗΣ</w:t>
      </w:r>
      <w:bookmarkEnd w:id="143"/>
    </w:p>
    <w:p w:rsidR="00DB5D69" w:rsidRPr="008C7C38" w:rsidRDefault="00DB5D69" w:rsidP="00DB5D69">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«Διαγραφή» Αίτησης εφόσον είναι σε κατάσταση «</w:t>
      </w:r>
      <w:r w:rsidRPr="00E845EF">
        <w:rPr>
          <w:b/>
          <w:lang w:val="el-GR"/>
        </w:rPr>
        <w:t>ΕΡΓΑΣΙΑΣ</w:t>
      </w:r>
      <w:r w:rsidRPr="00E845EF">
        <w:rPr>
          <w:lang w:val="el-GR"/>
        </w:rPr>
        <w:t>». Ο χρήστης επιλέγει αίτηση και στη συνέχεια τη λειτουργία «</w:t>
      </w:r>
      <w:r w:rsidRPr="00E845EF">
        <w:rPr>
          <w:b/>
          <w:lang w:val="el-GR"/>
        </w:rPr>
        <w:t>Διαγραφή</w:t>
      </w:r>
      <w:r w:rsidRPr="00E845EF">
        <w:rPr>
          <w:lang w:val="el-GR"/>
        </w:rPr>
        <w:t>». Το σύστημ</w:t>
      </w:r>
      <w:r w:rsidR="008029C7">
        <w:rPr>
          <w:lang w:val="el-GR"/>
        </w:rPr>
        <w:t>α εμφανίζει μήνυμα επιβεβαίωσης</w:t>
      </w:r>
      <w:r w:rsidRPr="00E845EF">
        <w:rPr>
          <w:lang w:val="el-GR"/>
        </w:rPr>
        <w:t>.</w:t>
      </w:r>
      <w:r w:rsidR="008029C7">
        <w:rPr>
          <w:lang w:val="el-GR"/>
        </w:rPr>
        <w:t xml:space="preserve"> </w:t>
      </w:r>
      <w:r w:rsidRPr="00E845EF">
        <w:rPr>
          <w:lang w:val="el-GR"/>
        </w:rPr>
        <w:t xml:space="preserve">Ο χρήστης επιβεβαιώνει ότι θέλει να διαγράψει την </w:t>
      </w:r>
      <w:r w:rsidRPr="00E845EF">
        <w:rPr>
          <w:lang w:val="el-GR"/>
        </w:rPr>
        <w:lastRenderedPageBreak/>
        <w:t>αίτηση. Το σύστημα διαγράφει την επιλεγμένη αίτηση από τη λίστα. Το σύστημα δεν επιτρέπει τη διαγραφή αίτησης που δεν είναι σε κατάσταση «ΕΡΓΑΣΙΑΣ»</w:t>
      </w:r>
      <w:r w:rsidR="008029C7">
        <w:rPr>
          <w:lang w:val="el-GR"/>
        </w:rPr>
        <w:t>.</w:t>
      </w:r>
    </w:p>
    <w:p w:rsidR="00E845EF" w:rsidRDefault="00E845EF" w:rsidP="005C7568">
      <w:pPr>
        <w:pStyle w:val="Heading2"/>
        <w:jc w:val="both"/>
        <w:rPr>
          <w:b w:val="0"/>
          <w:bCs w:val="0"/>
          <w:lang w:val="en-US"/>
        </w:rPr>
      </w:pPr>
      <w:bookmarkStart w:id="144" w:name="_Toc251663078"/>
      <w:r w:rsidRPr="00E845EF">
        <w:rPr>
          <w:b w:val="0"/>
          <w:bCs w:val="0"/>
          <w:lang w:val="el-GR"/>
        </w:rPr>
        <w:t>ΔΗΜΙΟΥΡΓΙΑ ΑΙΤΗΣΗΣ</w:t>
      </w:r>
      <w:bookmarkEnd w:id="144"/>
    </w:p>
    <w:p w:rsidR="003F4D36" w:rsidRPr="008C7C38" w:rsidRDefault="003F4D36" w:rsidP="003F4D36">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2E3F75" w:rsidRDefault="00E845EF" w:rsidP="004B7EED">
      <w:pPr>
        <w:spacing w:before="60" w:after="60" w:line="312" w:lineRule="auto"/>
        <w:jc w:val="both"/>
        <w:rPr>
          <w:lang w:val="el-GR"/>
        </w:rPr>
      </w:pPr>
      <w:r w:rsidRPr="002E3F75">
        <w:rPr>
          <w:lang w:val="el-GR"/>
        </w:rPr>
        <w:t>Ο χρήστης επιλέγει τη λειτουργία «</w:t>
      </w:r>
      <w:r w:rsidRPr="002E3F75">
        <w:rPr>
          <w:b/>
          <w:lang w:val="el-GR"/>
        </w:rPr>
        <w:t>Δημιουργία</w:t>
      </w:r>
      <w:r w:rsidRPr="002E3F75">
        <w:rPr>
          <w:lang w:val="el-GR"/>
        </w:rPr>
        <w:t>». Το σύστημα εμφανίζει την οθόνη εισαγωγής των στοιχείων της Αίτησης. Ο χρήστης επιλέγει</w:t>
      </w:r>
      <w:r w:rsidR="001047CC">
        <w:rPr>
          <w:lang w:val="el-GR"/>
        </w:rPr>
        <w:t xml:space="preserve"> Σ.Χ. και Τίτλο ή Κ</w:t>
      </w:r>
      <w:r w:rsidRPr="002E3F75">
        <w:rPr>
          <w:lang w:val="el-GR"/>
        </w:rPr>
        <w:t>ωδικό πρόσκλησης για την οποία θα δημιουργήσει την αίτηση. Ο χρήστης καταχωρεί τα ακόλουθα στοιχεία:</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Τον Αριθμό Πρωτοκόλλου</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Τον Δικαιούχο</w:t>
      </w:r>
    </w:p>
    <w:p w:rsidR="00E845EF" w:rsidRPr="002E3F75" w:rsidRDefault="005850AF" w:rsidP="005850AF">
      <w:pPr>
        <w:numPr>
          <w:ilvl w:val="0"/>
          <w:numId w:val="39"/>
        </w:numPr>
        <w:suppressAutoHyphens/>
        <w:spacing w:before="60" w:after="60" w:line="312" w:lineRule="auto"/>
        <w:jc w:val="both"/>
        <w:rPr>
          <w:lang w:val="el-GR"/>
        </w:rPr>
      </w:pPr>
      <w:r w:rsidRPr="005850AF">
        <w:rPr>
          <w:lang w:val="el-GR"/>
        </w:rPr>
        <w:t>Το Ποσό Αίτησης</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Την ημερομηνία υποβολής</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 xml:space="preserve">Την ημερομηνία αξιολόγησης </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Τα σχόλια αξιολόγησης</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 xml:space="preserve">Την ένδειξη έγκρισης/απόρριψης </w:t>
      </w:r>
    </w:p>
    <w:p w:rsidR="00E845EF"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Εισαγωγή</w:t>
      </w:r>
      <w:r w:rsidRPr="002E3F75">
        <w:rPr>
          <w:lang w:val="el-GR"/>
        </w:rPr>
        <w:t>». Τα πεδία Αριθμός Πρωτοκόλλου, Δικαιούχος, επιλέξιμη δημόσια δαπάνη, ημερομηνία υποβολής, ημερομηνία αξιολόγησης, σχόλια αξιολόγησης και ένδειξη έγκρι</w:t>
      </w:r>
      <w:r w:rsidR="008029C7">
        <w:rPr>
          <w:lang w:val="el-GR"/>
        </w:rPr>
        <w:t>σης/απόρριψης είναι υποχρεωτικά</w:t>
      </w:r>
      <w:r w:rsidRPr="002E3F75">
        <w:rPr>
          <w:lang w:val="el-GR"/>
        </w:rPr>
        <w:t>.</w:t>
      </w:r>
    </w:p>
    <w:p w:rsidR="0097552B" w:rsidRPr="002E3F75" w:rsidRDefault="0097552B" w:rsidP="004B7EED">
      <w:pPr>
        <w:spacing w:before="60" w:after="60" w:line="312" w:lineRule="auto"/>
        <w:jc w:val="both"/>
        <w:rPr>
          <w:lang w:val="el-GR"/>
        </w:rPr>
      </w:pPr>
      <w:r w:rsidRPr="00053E6E">
        <w:rPr>
          <w:b/>
          <w:lang w:val="el-GR"/>
        </w:rPr>
        <w:t>Ημερομηνία Υποβολής:</w:t>
      </w:r>
      <w:r>
        <w:rPr>
          <w:lang w:val="el-GR"/>
        </w:rPr>
        <w:t xml:space="preserve"> Πρέπει να είναι μεγαλύτερη από την ημερομηνία έναρξης του Σ.Χ. Αν η Ένδειξη έγκρισης/απόρριψης είναι «Ένταξη» τότε πρέπει επίσης να είναι μικρότερη από την ημερομηνία λήξης του Σ.Χ. Αν η ένδειξη είναι «Απόρριψη» τότε δεν μας πειράζει να είναι μεγαλύτερη από την ημερομηνία λήξης</w:t>
      </w:r>
      <w:r w:rsidR="00031CD2">
        <w:rPr>
          <w:lang w:val="el-GR"/>
        </w:rPr>
        <w:t xml:space="preserve"> του Σ.Χ.</w:t>
      </w:r>
    </w:p>
    <w:p w:rsidR="00E845EF" w:rsidRDefault="00416E19" w:rsidP="00416E19">
      <w:pPr>
        <w:spacing w:before="60" w:after="60" w:line="312" w:lineRule="auto"/>
        <w:ind w:left="-851" w:hanging="720"/>
        <w:jc w:val="center"/>
        <w:rPr>
          <w:ins w:id="145" w:author=".." w:date="2010-08-13T11:32:00Z"/>
          <w:lang w:val="el-GR"/>
        </w:rPr>
      </w:pPr>
      <w:ins w:id="146" w:author=".." w:date="2010-08-13T11:31:00Z">
        <w:r>
          <w:lastRenderedPageBreak/>
          <w:pict>
            <v:shape id="_x0000_i1055" type="#_x0000_t75" style="width:565.15pt;height:537.95pt">
              <v:imagedata r:id="rId50" o:title="" cropright="2656f"/>
            </v:shape>
          </w:pict>
        </w:r>
      </w:ins>
    </w:p>
    <w:p w:rsidR="00E91069" w:rsidRDefault="00E91069" w:rsidP="00416E19">
      <w:pPr>
        <w:spacing w:before="60" w:after="60" w:line="312" w:lineRule="auto"/>
        <w:ind w:left="-851" w:hanging="720"/>
        <w:jc w:val="center"/>
        <w:rPr>
          <w:ins w:id="147" w:author=".." w:date="2010-08-13T11:32:00Z"/>
          <w:lang w:val="el-GR"/>
        </w:rPr>
      </w:pPr>
    </w:p>
    <w:p w:rsidR="00E91069" w:rsidRPr="00E91069" w:rsidRDefault="00E91069" w:rsidP="00416E19">
      <w:pPr>
        <w:spacing w:before="60" w:after="60" w:line="312" w:lineRule="auto"/>
        <w:ind w:left="-851" w:hanging="720"/>
        <w:jc w:val="center"/>
        <w:rPr>
          <w:lang w:val="el-GR"/>
        </w:rPr>
      </w:pPr>
    </w:p>
    <w:p w:rsidR="00E845EF" w:rsidRDefault="00E845EF" w:rsidP="005C7568">
      <w:pPr>
        <w:pStyle w:val="Heading2"/>
        <w:jc w:val="both"/>
        <w:rPr>
          <w:b w:val="0"/>
          <w:bCs w:val="0"/>
          <w:lang w:val="en-US"/>
        </w:rPr>
      </w:pPr>
      <w:bookmarkStart w:id="148" w:name="_Toc251663079"/>
      <w:r w:rsidRPr="00E845EF">
        <w:rPr>
          <w:b w:val="0"/>
          <w:bCs w:val="0"/>
          <w:lang w:val="el-GR"/>
        </w:rPr>
        <w:lastRenderedPageBreak/>
        <w:t>ΕΠΕΞΕΡΓΑΣΙΑ ΑΙΤΗΣΗΣ</w:t>
      </w:r>
      <w:bookmarkEnd w:id="148"/>
    </w:p>
    <w:p w:rsidR="000849D4" w:rsidRPr="008C7C38" w:rsidRDefault="000849D4" w:rsidP="000849D4">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2E3F75" w:rsidRDefault="00E845EF" w:rsidP="004B7EED">
      <w:pPr>
        <w:spacing w:before="60" w:after="60" w:line="312" w:lineRule="auto"/>
        <w:jc w:val="both"/>
        <w:rPr>
          <w:lang w:val="el-GR"/>
        </w:rPr>
      </w:pPr>
      <w:r w:rsidRPr="00E845EF">
        <w:rPr>
          <w:lang w:val="el-GR"/>
        </w:rPr>
        <w:t>Το σύστημα παρέχει τη λειτουργία «</w:t>
      </w:r>
      <w:r w:rsidRPr="008029C7">
        <w:rPr>
          <w:lang w:val="el-GR"/>
        </w:rPr>
        <w:t>Επεξεργασία Αίτησης</w:t>
      </w:r>
      <w:r w:rsidRPr="00E845EF">
        <w:rPr>
          <w:lang w:val="el-GR"/>
        </w:rPr>
        <w:t xml:space="preserve">» εφόσον είναι σε κατάσταση </w:t>
      </w:r>
      <w:r w:rsidRPr="002E3F75">
        <w:rPr>
          <w:lang w:val="el-GR"/>
        </w:rPr>
        <w:t>«</w:t>
      </w:r>
      <w:r w:rsidRPr="002E3F75">
        <w:rPr>
          <w:b/>
          <w:lang w:val="el-GR"/>
        </w:rPr>
        <w:t>ΕΡΓΑΣΙΑΣ</w:t>
      </w:r>
      <w:r w:rsidRPr="002E3F75">
        <w:rPr>
          <w:lang w:val="el-GR"/>
        </w:rPr>
        <w:t>». Ο χρήστης επιλέγει αίτηση και τη λειτουργία «</w:t>
      </w:r>
      <w:r w:rsidRPr="002E3F75">
        <w:rPr>
          <w:b/>
          <w:lang w:val="el-GR"/>
        </w:rPr>
        <w:t>Επεξεργασία</w:t>
      </w:r>
      <w:r w:rsidRPr="002E3F75">
        <w:rPr>
          <w:lang w:val="el-GR"/>
        </w:rPr>
        <w:t>». Το σύστημα εμφανίζει την οθόνη τροποπ</w:t>
      </w:r>
      <w:r w:rsidR="008029C7">
        <w:rPr>
          <w:lang w:val="el-GR"/>
        </w:rPr>
        <w:t>οίησης των στοιχείων της αίτησης</w:t>
      </w:r>
      <w:r w:rsidRPr="002E3F75">
        <w:rPr>
          <w:lang w:val="el-GR"/>
        </w:rPr>
        <w:t>.</w:t>
      </w:r>
      <w:r w:rsidR="008029C7">
        <w:rPr>
          <w:lang w:val="el-GR"/>
        </w:rPr>
        <w:t xml:space="preserve"> </w:t>
      </w:r>
      <w:r w:rsidRPr="002E3F75">
        <w:rPr>
          <w:lang w:val="el-GR"/>
        </w:rPr>
        <w:t>Ο χρήστης επεξεργάζεται όλα τα στοιχεία της αίτησης. Ο χρήστης μπορεί να εισάγει ημερομηνίες και σχόλια για:</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1η απόρριψη</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Ένσταση</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 xml:space="preserve">Επαναξιολόγηση και </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2η απόρριψη</w:t>
      </w:r>
    </w:p>
    <w:p w:rsidR="00E845EF"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 Το σύστημα εφαρμόζει τους έλεγχους που πραγματοποιούνται στη λειτουργία «</w:t>
      </w:r>
      <w:r w:rsidRPr="002E3F75">
        <w:rPr>
          <w:b/>
          <w:lang w:val="el-GR"/>
        </w:rPr>
        <w:t>Δημιουργία</w:t>
      </w:r>
      <w:r w:rsidRPr="002E3F75">
        <w:rPr>
          <w:lang w:val="el-GR"/>
        </w:rPr>
        <w:t>». Εάν εισαχθεί κάποια από τις ημερομηνίες</w:t>
      </w:r>
      <w:r w:rsidR="008029C7">
        <w:rPr>
          <w:lang w:val="el-GR"/>
        </w:rPr>
        <w:t xml:space="preserve"> τότε</w:t>
      </w:r>
      <w:r w:rsidRPr="002E3F75">
        <w:rPr>
          <w:lang w:val="el-GR"/>
        </w:rPr>
        <w:t xml:space="preserve"> είναι υποχρεωτική και η εισαγωγή σχολίων για την αντίστοιχη ενέργεια.</w:t>
      </w:r>
    </w:p>
    <w:p w:rsidR="00C60F32" w:rsidRDefault="00C60F32" w:rsidP="004B7EED">
      <w:pPr>
        <w:spacing w:before="60" w:after="60" w:line="312" w:lineRule="auto"/>
        <w:jc w:val="both"/>
        <w:rPr>
          <w:lang w:val="el-GR"/>
        </w:rPr>
      </w:pPr>
      <w:r w:rsidRPr="00053E6E">
        <w:rPr>
          <w:b/>
          <w:lang w:val="el-GR"/>
        </w:rPr>
        <w:t>Ημερομηνία Υποβολής:</w:t>
      </w:r>
      <w:r>
        <w:rPr>
          <w:lang w:val="el-GR"/>
        </w:rPr>
        <w:t xml:space="preserve"> Πρέπει να είναι μεγαλύτερη από την ημερομηνία έναρξης του Σ.Χ. Αν η Ένδειξη έγκρισης/απόρριψης είναι «Ένταξη» τότε πρέπει επίσης να είναι μικρότερη από την ημερομηνία λήξης του Σ.Χ. Αν η ένδειξη είναι «Απόρριψη» τότε δεν μας πειράζει να είναι μεγαλύτερη από την ημερομηνία λήξης του Σ.Χ.</w:t>
      </w:r>
    </w:p>
    <w:p w:rsidR="00E845EF" w:rsidRPr="00E845EF" w:rsidRDefault="00E845EF" w:rsidP="004B7EED">
      <w:pPr>
        <w:spacing w:before="60" w:after="60" w:line="312" w:lineRule="auto"/>
        <w:jc w:val="both"/>
        <w:rPr>
          <w:lang w:val="el-GR"/>
        </w:rPr>
      </w:pPr>
    </w:p>
    <w:p w:rsidR="00E845EF" w:rsidRDefault="00E845EF" w:rsidP="005C7568">
      <w:pPr>
        <w:pStyle w:val="Heading2"/>
        <w:jc w:val="both"/>
        <w:rPr>
          <w:b w:val="0"/>
          <w:bCs w:val="0"/>
          <w:lang w:val="en-US"/>
        </w:rPr>
      </w:pPr>
      <w:bookmarkStart w:id="149" w:name="_Toc251663080"/>
      <w:r w:rsidRPr="00E845EF">
        <w:rPr>
          <w:b w:val="0"/>
          <w:bCs w:val="0"/>
          <w:lang w:val="el-GR"/>
        </w:rPr>
        <w:t>ΕΠΙΚΥΡΩΣΗ ΑΙΤΗΣΗΣ</w:t>
      </w:r>
      <w:bookmarkEnd w:id="149"/>
    </w:p>
    <w:p w:rsidR="00104DB5" w:rsidRPr="008C7C38" w:rsidRDefault="00104DB5" w:rsidP="00104DB5">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της αίτησης «</w:t>
      </w:r>
      <w:r w:rsidRPr="00E845EF">
        <w:rPr>
          <w:b/>
          <w:lang w:val="el-GR"/>
        </w:rPr>
        <w:t>Προς Επικύρωση</w:t>
      </w:r>
      <w:r w:rsidRPr="00E845EF">
        <w:rPr>
          <w:lang w:val="el-GR"/>
        </w:rPr>
        <w:t>». Το σύστημα αλλάζει την κατάσταση της αίτησης σε «</w:t>
      </w:r>
      <w:r w:rsidRPr="00E845EF">
        <w:rPr>
          <w:b/>
          <w:lang w:val="el-GR"/>
        </w:rPr>
        <w:t>ΠΡΟΣ ΕΠΙΚΥΡΩΣΗ</w:t>
      </w:r>
      <w:r w:rsidRPr="00E845EF">
        <w:rPr>
          <w:lang w:val="el-GR"/>
        </w:rPr>
        <w:t>». Ο αρμόδιος χρήστης αφού ελέγξει τα στοιχεία της αίτησης έχει δύο επιλογές:</w:t>
      </w:r>
    </w:p>
    <w:p w:rsidR="00E845EF" w:rsidRPr="00E845EF" w:rsidRDefault="00E845EF" w:rsidP="00AC79BD">
      <w:pPr>
        <w:numPr>
          <w:ilvl w:val="0"/>
          <w:numId w:val="38"/>
        </w:numPr>
        <w:tabs>
          <w:tab w:val="clear" w:pos="1800"/>
        </w:tabs>
        <w:suppressAutoHyphens/>
        <w:spacing w:before="60" w:after="60" w:line="312" w:lineRule="auto"/>
        <w:ind w:left="709" w:hanging="425"/>
        <w:jc w:val="both"/>
        <w:rPr>
          <w:lang w:val="el-GR"/>
        </w:rPr>
      </w:pPr>
      <w:r w:rsidRPr="00E845EF">
        <w:rPr>
          <w:lang w:val="el-GR"/>
        </w:rPr>
        <w:t>«</w:t>
      </w:r>
      <w:r w:rsidRPr="00E845EF">
        <w:rPr>
          <w:b/>
          <w:lang w:val="el-GR"/>
        </w:rPr>
        <w:t>Προς Διόρθωση</w:t>
      </w:r>
      <w:r w:rsidRPr="00E845EF">
        <w:rPr>
          <w:lang w:val="el-GR"/>
        </w:rPr>
        <w:t>»</w:t>
      </w:r>
      <w:r w:rsidR="008029C7">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εισαγωγή σχολίων διόρθωσης</w:t>
      </w:r>
      <w:r w:rsidR="008029C7">
        <w:rPr>
          <w:lang w:val="el-GR"/>
        </w:rPr>
        <w:t>. Ο</w:t>
      </w:r>
      <w:r w:rsidRPr="00E845EF">
        <w:rPr>
          <w:lang w:val="el-GR"/>
        </w:rPr>
        <w:t xml:space="preserve"> χρήστης εισάγει σχόλια διόρθωσης και το σύστημα αποθηκεύει τα σχόλια και αλλάζει την κατάσταση της αίτησης σε «</w:t>
      </w:r>
      <w:r w:rsidRPr="00E845EF">
        <w:rPr>
          <w:b/>
          <w:lang w:val="el-GR"/>
        </w:rPr>
        <w:t>ΕΡΓΑΣΙΑΣ</w:t>
      </w:r>
      <w:r w:rsidRPr="00E845EF">
        <w:rPr>
          <w:lang w:val="el-GR"/>
        </w:rPr>
        <w:t>»</w:t>
      </w:r>
      <w:r w:rsidR="008029C7">
        <w:rPr>
          <w:lang w:val="el-GR"/>
        </w:rPr>
        <w:t>,</w:t>
      </w:r>
      <w:r w:rsidRPr="00E845EF">
        <w:rPr>
          <w:lang w:val="el-GR"/>
        </w:rPr>
        <w:t xml:space="preserve"> ώστε να μπορούν να γίνουν αλλαγές και διορθώσεις.</w:t>
      </w:r>
    </w:p>
    <w:p w:rsidR="00E845EF" w:rsidRPr="00E845EF" w:rsidRDefault="00E845EF" w:rsidP="00AC79BD">
      <w:pPr>
        <w:numPr>
          <w:ilvl w:val="0"/>
          <w:numId w:val="38"/>
        </w:numPr>
        <w:tabs>
          <w:tab w:val="clear" w:pos="1800"/>
        </w:tabs>
        <w:suppressAutoHyphens/>
        <w:spacing w:before="60" w:after="60" w:line="312" w:lineRule="auto"/>
        <w:ind w:left="709"/>
        <w:jc w:val="both"/>
        <w:rPr>
          <w:lang w:val="el-GR"/>
        </w:rPr>
      </w:pPr>
      <w:r w:rsidRPr="00E845EF">
        <w:rPr>
          <w:lang w:val="el-GR"/>
        </w:rPr>
        <w:t xml:space="preserve"> «</w:t>
      </w:r>
      <w:r w:rsidRPr="00E845EF">
        <w:rPr>
          <w:b/>
          <w:lang w:val="el-GR"/>
        </w:rPr>
        <w:t>Επικύρωση</w:t>
      </w:r>
      <w:r w:rsidRPr="00E845EF">
        <w:rPr>
          <w:lang w:val="el-GR"/>
        </w:rPr>
        <w:t>»</w:t>
      </w:r>
      <w:r w:rsidR="008029C7">
        <w:rPr>
          <w:lang w:val="el-GR"/>
        </w:rPr>
        <w:t xml:space="preserve">, </w:t>
      </w:r>
      <w:r w:rsidRPr="00E845EF">
        <w:rPr>
          <w:lang w:val="el-GR"/>
        </w:rPr>
        <w:t>όπου τ</w:t>
      </w:r>
      <w:r>
        <w:rPr>
          <w:lang w:val="en-US"/>
        </w:rPr>
        <w:t>o</w:t>
      </w:r>
      <w:r w:rsidRPr="00E845EF">
        <w:rPr>
          <w:lang w:val="el-GR"/>
        </w:rPr>
        <w:t xml:space="preserve"> σύστημα αλλάζει την κατάσταση του πίνακα σε «</w:t>
      </w:r>
      <w:r w:rsidRPr="00E845EF">
        <w:rPr>
          <w:b/>
          <w:lang w:val="el-GR"/>
        </w:rPr>
        <w:t>ΕΠΙΚΥΡΩΘΗΚΕ</w:t>
      </w:r>
      <w:r w:rsidRPr="00E845EF">
        <w:rPr>
          <w:lang w:val="el-GR"/>
        </w:rPr>
        <w:t>».</w:t>
      </w:r>
    </w:p>
    <w:p w:rsidR="00E845EF" w:rsidRDefault="00E845EF" w:rsidP="00604D8C">
      <w:pPr>
        <w:pStyle w:val="Heading1"/>
        <w:numPr>
          <w:ilvl w:val="0"/>
          <w:numId w:val="0"/>
        </w:numPr>
        <w:jc w:val="both"/>
        <w:rPr>
          <w:lang w:val="el-GR"/>
        </w:rPr>
      </w:pPr>
    </w:p>
    <w:sectPr w:rsidR="00E845EF" w:rsidSect="00A8720B">
      <w:headerReference w:type="default" r:id="rId51"/>
      <w:headerReference w:type="first" r:id="rId52"/>
      <w:footerReference w:type="first" r:id="rId53"/>
      <w:pgSz w:w="11906" w:h="16838" w:code="9"/>
      <w:pgMar w:top="1440" w:right="1559" w:bottom="1440" w:left="1797" w:header="720" w:footer="53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083" w:rsidRDefault="00F76083">
      <w:pPr>
        <w:spacing w:before="0" w:line="240" w:lineRule="auto"/>
      </w:pPr>
      <w:r>
        <w:separator/>
      </w:r>
    </w:p>
  </w:endnote>
  <w:endnote w:type="continuationSeparator" w:id="0">
    <w:p w:rsidR="00F76083" w:rsidRDefault="00F76083">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panose1 w:val="00000000000000000000"/>
    <w:charset w:val="00"/>
    <w:family w:val="auto"/>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Default="00C40D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0D3F" w:rsidRDefault="00C40D3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Pr="006A4AD6" w:rsidRDefault="00C40D3F">
    <w:pPr>
      <w:pStyle w:val="Footer"/>
      <w:ind w:right="360"/>
      <w:rPr>
        <w:lang w:val="el-G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Pr="00A105BA" w:rsidRDefault="00C40D3F" w:rsidP="00254FEB">
    <w:pPr>
      <w:pStyle w:val="Footer"/>
      <w:ind w:right="360"/>
      <w:rPr>
        <w:lang w:val="el-GR"/>
      </w:rPr>
    </w:pPr>
    <w:r>
      <w:rPr>
        <w:lang w:val="el-GR"/>
      </w:rPr>
      <w:t>Έκδοση 0.1/1-9-08</w:t>
    </w:r>
    <w:r>
      <w:rPr>
        <w:lang w:val="el-GR"/>
      </w:rPr>
      <w:tab/>
    </w:r>
    <w:r>
      <w:rPr>
        <w:lang w:val="el-GR"/>
      </w:rPr>
      <w:tab/>
      <w:t xml:space="preserve"> </w:t>
    </w:r>
    <w:r>
      <w:rPr>
        <w:lang w:val="el-GR"/>
      </w:rPr>
      <w:tab/>
    </w:r>
    <w:r>
      <w:rPr>
        <w:lang w:val="el-GR"/>
      </w:rPr>
      <w:tab/>
    </w:r>
    <w:r>
      <w:rPr>
        <w:lang w:val="el-GR"/>
      </w:rPr>
      <w:tab/>
    </w:r>
    <w:r>
      <w:rPr>
        <w:lang w:val="el-GR"/>
      </w:rPr>
      <w:tab/>
    </w:r>
    <w:r>
      <w:rPr>
        <w:lang w:val="el-GR"/>
      </w:rPr>
      <w:tab/>
    </w:r>
    <w:r>
      <w:tab/>
    </w:r>
    <w:r>
      <w:rPr>
        <w:lang w:val="el-GR"/>
      </w:rPr>
      <w:t xml:space="preserve">Σελ. </w:t>
    </w:r>
    <w:r>
      <w:rPr>
        <w:rStyle w:val="PageNumber"/>
      </w:rPr>
      <w:fldChar w:fldCharType="begin"/>
    </w:r>
    <w:r>
      <w:rPr>
        <w:rStyle w:val="PageNumber"/>
      </w:rPr>
      <w:instrText xml:space="preserve"> PAGE </w:instrText>
    </w:r>
    <w:r>
      <w:rPr>
        <w:rStyle w:val="PageNumber"/>
      </w:rPr>
      <w:fldChar w:fldCharType="separate"/>
    </w:r>
    <w:r>
      <w:rPr>
        <w:rStyle w:val="PageNumber"/>
        <w:noProof/>
      </w:rPr>
      <w:t>207</w:t>
    </w:r>
    <w:r>
      <w:rPr>
        <w:rStyle w:val="PageNumber"/>
      </w:rPr>
      <w:fldChar w:fldCharType="end"/>
    </w:r>
  </w:p>
  <w:p w:rsidR="00C40D3F" w:rsidRPr="000D0C7B" w:rsidRDefault="00C40D3F" w:rsidP="000D0C7B">
    <w:pPr>
      <w:pStyle w:val="Footer"/>
      <w:ind w:lef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Default="00C40D3F" w:rsidP="000D0C7B">
    <w:pPr>
      <w:pStyle w:val="Footer"/>
      <w:framePr w:wrap="around" w:vAnchor="text" w:hAnchor="page" w:x="10222" w:y="-192"/>
      <w:spacing w:before="0"/>
      <w:rPr>
        <w:rStyle w:val="PageNumber"/>
      </w:rPr>
    </w:pPr>
  </w:p>
  <w:p w:rsidR="00C40D3F" w:rsidRPr="00A105BA" w:rsidRDefault="00C40D3F" w:rsidP="00406DE6">
    <w:pPr>
      <w:pStyle w:val="Footer"/>
      <w:tabs>
        <w:tab w:val="clear" w:pos="8640"/>
        <w:tab w:val="right" w:pos="8647"/>
      </w:tabs>
      <w:ind w:right="360"/>
      <w:rPr>
        <w:lang w:val="el-GR"/>
      </w:rPr>
    </w:pPr>
    <w:r>
      <w:rPr>
        <w:lang w:val="el-GR"/>
      </w:rPr>
      <w:tab/>
    </w:r>
    <w:r>
      <w:rPr>
        <w:lang w:val="el-GR"/>
      </w:rPr>
      <w:tab/>
      <w:t xml:space="preserve"> Σελ. </w:t>
    </w:r>
    <w:r>
      <w:rPr>
        <w:rStyle w:val="PageNumber"/>
      </w:rPr>
      <w:fldChar w:fldCharType="begin"/>
    </w:r>
    <w:r>
      <w:rPr>
        <w:rStyle w:val="PageNumber"/>
      </w:rPr>
      <w:instrText xml:space="preserve"> PAGE </w:instrText>
    </w:r>
    <w:r>
      <w:rPr>
        <w:rStyle w:val="PageNumber"/>
      </w:rPr>
      <w:fldChar w:fldCharType="separate"/>
    </w:r>
    <w:r w:rsidR="006A4AD6">
      <w:rPr>
        <w:rStyle w:val="PageNumber"/>
        <w:noProof/>
      </w:rPr>
      <w:t>i</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Pr="00A105BA" w:rsidRDefault="00C40D3F" w:rsidP="00254FEB">
    <w:pPr>
      <w:pStyle w:val="Footer"/>
      <w:ind w:right="360"/>
      <w:rPr>
        <w:lang w:val="el-GR"/>
      </w:rPr>
    </w:pPr>
    <w:r>
      <w:rPr>
        <w:lang w:val="el-GR"/>
      </w:rPr>
      <w:tab/>
    </w:r>
    <w:r>
      <w:rPr>
        <w:lang w:val="el-GR"/>
      </w:rPr>
      <w:tab/>
      <w:t xml:space="preserve">Σελ. </w:t>
    </w:r>
    <w:r>
      <w:rPr>
        <w:rStyle w:val="PageNumber"/>
      </w:rPr>
      <w:fldChar w:fldCharType="begin"/>
    </w:r>
    <w:r>
      <w:rPr>
        <w:rStyle w:val="PageNumber"/>
      </w:rPr>
      <w:instrText xml:space="preserve"> PAGE </w:instrText>
    </w:r>
    <w:r>
      <w:rPr>
        <w:rStyle w:val="PageNumber"/>
      </w:rPr>
      <w:fldChar w:fldCharType="separate"/>
    </w:r>
    <w:r w:rsidR="006A4AD6">
      <w:rPr>
        <w:rStyle w:val="PageNumber"/>
        <w:noProof/>
      </w:rPr>
      <w:t>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083" w:rsidRDefault="00F76083">
      <w:pPr>
        <w:spacing w:before="0" w:line="240" w:lineRule="auto"/>
      </w:pPr>
      <w:r>
        <w:separator/>
      </w:r>
    </w:p>
  </w:footnote>
  <w:footnote w:type="continuationSeparator" w:id="0">
    <w:p w:rsidR="00F76083" w:rsidRDefault="00F76083">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0D3F" w:rsidRPr="004355E5">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0D3F" w:rsidRDefault="00C40D3F" w:rsidP="007D0862">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0D3F" w:rsidRPr="00FB295F" w:rsidRDefault="006A4AD6" w:rsidP="007D0862">
          <w:pPr>
            <w:pStyle w:val="HeaderTable"/>
            <w:spacing w:before="120" w:line="240" w:lineRule="auto"/>
            <w:jc w:val="center"/>
            <w:rPr>
              <w:sz w:val="20"/>
            </w:rPr>
          </w:pPr>
          <w:r>
            <w:rPr>
              <w:sz w:val="20"/>
            </w:rPr>
            <w:t>ΕΓΧΕΙΡΙΔΙΟ ΧΡΗΣΗΣ ΈΝΤΑΞΗ / ΤΡΟΠΟΠΟΙΗΣΗ</w:t>
          </w:r>
          <w:r w:rsidR="00C40D3F">
            <w:rPr>
              <w:sz w:val="20"/>
            </w:rPr>
            <w:t xml:space="preserve"> ΔΙΑΡΘΡΩΤΙΚΑ ΤΑΜΕΙΑ</w:t>
          </w:r>
        </w:p>
      </w:tc>
    </w:tr>
    <w:tr w:rsidR="00C40D3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D3F" w:rsidRPr="004355E5" w:rsidRDefault="00C40D3F" w:rsidP="007D0862">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0D3F" w:rsidRPr="00CC3F79" w:rsidRDefault="00C40D3F" w:rsidP="007D0862">
          <w:pPr>
            <w:pStyle w:val="HeaderTable"/>
            <w:spacing w:before="120" w:line="240" w:lineRule="auto"/>
            <w:jc w:val="left"/>
            <w:rPr>
              <w:bCs/>
            </w:rPr>
          </w:pPr>
        </w:p>
      </w:tc>
      <w:tc>
        <w:tcPr>
          <w:tcW w:w="3969" w:type="dxa"/>
          <w:tcBorders>
            <w:top w:val="single" w:sz="4" w:space="0" w:color="auto"/>
            <w:left w:val="single" w:sz="4" w:space="0" w:color="auto"/>
            <w:bottom w:val="single" w:sz="4" w:space="0" w:color="auto"/>
            <w:right w:val="single" w:sz="4" w:space="0" w:color="auto"/>
          </w:tcBorders>
          <w:vAlign w:val="center"/>
        </w:tcPr>
        <w:p w:rsidR="00C40D3F" w:rsidRPr="00A93637" w:rsidRDefault="00C40D3F" w:rsidP="007D0862">
          <w:pPr>
            <w:pStyle w:val="HeaderTable"/>
            <w:spacing w:before="120" w:line="240" w:lineRule="auto"/>
            <w:jc w:val="left"/>
          </w:pPr>
        </w:p>
      </w:tc>
    </w:tr>
  </w:tbl>
  <w:p w:rsidR="00C40D3F" w:rsidRDefault="00C40D3F">
    <w:pPr>
      <w:pStyle w:val="Header"/>
      <w:spacing w:before="120"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0D3F" w:rsidRPr="004355E5">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0D3F" w:rsidRDefault="00C40D3F" w:rsidP="007D0862">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0D3F" w:rsidRPr="00640E6A" w:rsidRDefault="00C40D3F" w:rsidP="007D0862">
          <w:pPr>
            <w:pStyle w:val="HeaderTable"/>
            <w:spacing w:before="120" w:line="240" w:lineRule="auto"/>
            <w:jc w:val="center"/>
            <w:rPr>
              <w:i/>
              <w:iCs/>
              <w:sz w:val="20"/>
            </w:rPr>
          </w:pPr>
          <w:r w:rsidRPr="00FB295F">
            <w:rPr>
              <w:sz w:val="20"/>
            </w:rPr>
            <w:t>ΕΓΧΕΙΡΙΔΙΟ ΧΡΗΣΗΣ ΈΝΤΑΞΗΣ / ΤΡΟΠΟΠΟΙΗΣΗΣ</w:t>
          </w:r>
          <w:r>
            <w:rPr>
              <w:sz w:val="20"/>
            </w:rPr>
            <w:t xml:space="preserve"> ΔΙΑΡΘΡΩΤΙΚΑ ΤΑΜΕΙΑ</w:t>
          </w:r>
        </w:p>
      </w:tc>
    </w:tr>
    <w:tr w:rsidR="00C40D3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D3F" w:rsidRPr="004355E5" w:rsidRDefault="00C40D3F" w:rsidP="007D0862">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0D3F" w:rsidRPr="00CC3F79" w:rsidRDefault="00C40D3F" w:rsidP="007D0862">
          <w:pPr>
            <w:pStyle w:val="HeaderTable"/>
            <w:spacing w:before="120" w:line="240" w:lineRule="auto"/>
            <w:jc w:val="left"/>
            <w:rPr>
              <w:bCs/>
            </w:rPr>
          </w:pPr>
          <w:r w:rsidRPr="00683D4E">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0D3F" w:rsidRPr="00A93637" w:rsidRDefault="00C40D3F" w:rsidP="007D0862">
          <w:pPr>
            <w:pStyle w:val="HeaderTable"/>
            <w:spacing w:before="120" w:line="240" w:lineRule="auto"/>
            <w:jc w:val="left"/>
          </w:pPr>
        </w:p>
      </w:tc>
    </w:tr>
  </w:tbl>
  <w:p w:rsidR="00C40D3F" w:rsidRDefault="00C40D3F">
    <w:pPr>
      <w:pStyle w:val="Header"/>
      <w:spacing w:before="120"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0D3F" w:rsidRPr="004355E5">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0D3F" w:rsidRDefault="00C40D3F" w:rsidP="007B17FD">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0D3F" w:rsidRPr="00640E6A" w:rsidRDefault="00C40D3F" w:rsidP="007B17FD">
          <w:pPr>
            <w:pStyle w:val="HeaderTable"/>
            <w:spacing w:before="120" w:line="240" w:lineRule="auto"/>
            <w:jc w:val="center"/>
            <w:rPr>
              <w:i/>
              <w:iCs/>
              <w:sz w:val="20"/>
            </w:rPr>
          </w:pPr>
          <w:r w:rsidRPr="00FB295F">
            <w:rPr>
              <w:sz w:val="20"/>
            </w:rPr>
            <w:t>ΕΓΧΕΙΡΙΔΙΟ ΧΡΗΣΗΣ ΈΝΤΑΞΗΣ / ΤΡΟΠΟΠΟΙΗΣΗΣ</w:t>
          </w:r>
          <w:r>
            <w:rPr>
              <w:sz w:val="20"/>
            </w:rPr>
            <w:t xml:space="preserve"> ΔΙΑΡΘΡΩΤΙΚΑ ΤΑΜΕΙΑ</w:t>
          </w:r>
        </w:p>
      </w:tc>
    </w:tr>
    <w:tr w:rsidR="00C40D3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D3F" w:rsidRPr="004355E5" w:rsidRDefault="00C40D3F" w:rsidP="007B17FD">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0D3F" w:rsidRPr="00CC3F79" w:rsidRDefault="00C40D3F" w:rsidP="007B17FD">
          <w:pPr>
            <w:pStyle w:val="HeaderTable"/>
            <w:spacing w:before="120" w:line="240" w:lineRule="auto"/>
            <w:jc w:val="left"/>
            <w:rPr>
              <w:bCs/>
            </w:rPr>
          </w:pPr>
          <w:r w:rsidRPr="00683D4E">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0D3F" w:rsidRPr="00A93637" w:rsidRDefault="00C40D3F" w:rsidP="007B17FD">
          <w:pPr>
            <w:pStyle w:val="HeaderTable"/>
            <w:spacing w:before="120" w:line="240" w:lineRule="auto"/>
            <w:jc w:val="left"/>
          </w:pPr>
        </w:p>
      </w:tc>
    </w:tr>
  </w:tbl>
  <w:p w:rsidR="00C40D3F" w:rsidRDefault="00C40D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284"/>
        </w:tabs>
        <w:ind w:left="284" w:hanging="284"/>
      </w:pPr>
    </w:lvl>
    <w:lvl w:ilvl="1">
      <w:start w:val="1"/>
      <w:numFmt w:val="decimal"/>
      <w:lvlText w:val="%1.%2"/>
      <w:lvlJc w:val="left"/>
      <w:pPr>
        <w:tabs>
          <w:tab w:val="num" w:pos="284"/>
        </w:tabs>
        <w:ind w:left="576" w:hanging="576"/>
      </w:pPr>
    </w:lvl>
    <w:lvl w:ilvl="2">
      <w:start w:val="1"/>
      <w:numFmt w:val="decimal"/>
      <w:lvlText w:val="%3"/>
      <w:lvlJc w:val="left"/>
      <w:pPr>
        <w:tabs>
          <w:tab w:val="num" w:pos="284"/>
        </w:tabs>
        <w:ind w:left="720" w:hanging="720"/>
      </w:pPr>
    </w:lvl>
    <w:lvl w:ilvl="3">
      <w:start w:val="1"/>
      <w:numFmt w:val="decimal"/>
      <w:lvlText w:val="%3.%4"/>
      <w:lvlJc w:val="left"/>
      <w:pPr>
        <w:tabs>
          <w:tab w:val="num" w:pos="0"/>
        </w:tabs>
        <w:ind w:left="0" w:firstLine="0"/>
      </w:pPr>
    </w:lvl>
    <w:lvl w:ilvl="4">
      <w:start w:val="1"/>
      <w:numFmt w:val="decimal"/>
      <w:lvlText w:val="%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B"/>
    <w:multiLevelType w:val="singleLevel"/>
    <w:tmpl w:val="0000000B"/>
    <w:name w:val="WW8Num7"/>
    <w:lvl w:ilvl="0">
      <w:start w:val="1"/>
      <w:numFmt w:val="decimal"/>
      <w:lvlText w:val="%1."/>
      <w:lvlJc w:val="left"/>
      <w:pPr>
        <w:tabs>
          <w:tab w:val="num" w:pos="720"/>
        </w:tabs>
        <w:ind w:left="720" w:hanging="360"/>
      </w:pPr>
    </w:lvl>
  </w:abstractNum>
  <w:abstractNum w:abstractNumId="5">
    <w:nsid w:val="0000000F"/>
    <w:multiLevelType w:val="multilevel"/>
    <w:tmpl w:val="0000000F"/>
    <w:name w:val="WW8Num24"/>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1"/>
    <w:multiLevelType w:val="multilevel"/>
    <w:tmpl w:val="00000011"/>
    <w:name w:val="WW8Num28"/>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3"/>
    <w:multiLevelType w:val="multilevel"/>
    <w:tmpl w:val="00000013"/>
    <w:name w:val="WW8Num19"/>
    <w:lvl w:ilvl="0">
      <w:start w:val="1"/>
      <w:numFmt w:val="decimal"/>
      <w:lvlText w:val="%1"/>
      <w:lvlJc w:val="left"/>
      <w:pPr>
        <w:tabs>
          <w:tab w:val="num" w:pos="284"/>
        </w:tabs>
        <w:ind w:left="284" w:hanging="284"/>
      </w:pPr>
    </w:lvl>
    <w:lvl w:ilvl="1">
      <w:start w:val="1"/>
      <w:numFmt w:val="decimal"/>
      <w:lvlText w:val="%1.%2"/>
      <w:lvlJc w:val="left"/>
      <w:pPr>
        <w:tabs>
          <w:tab w:val="num" w:pos="284"/>
        </w:tabs>
        <w:ind w:left="576" w:hanging="576"/>
      </w:pPr>
    </w:lvl>
    <w:lvl w:ilvl="2">
      <w:start w:val="1"/>
      <w:numFmt w:val="decimal"/>
      <w:lvlText w:val="%3"/>
      <w:lvlJc w:val="left"/>
      <w:pPr>
        <w:tabs>
          <w:tab w:val="num" w:pos="284"/>
        </w:tabs>
        <w:ind w:left="720" w:hanging="720"/>
      </w:pPr>
    </w:lvl>
    <w:lvl w:ilvl="3">
      <w:start w:val="1"/>
      <w:numFmt w:val="decimal"/>
      <w:lvlText w:val="%3.%4"/>
      <w:lvlJc w:val="left"/>
      <w:pPr>
        <w:tabs>
          <w:tab w:val="num" w:pos="0"/>
        </w:tabs>
        <w:ind w:left="0" w:firstLine="0"/>
      </w:pPr>
    </w:lvl>
    <w:lvl w:ilvl="4">
      <w:start w:val="1"/>
      <w:numFmt w:val="decimal"/>
      <w:lvlText w:val="%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000001A"/>
    <w:multiLevelType w:val="multilevel"/>
    <w:tmpl w:val="000000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20"/>
    <w:multiLevelType w:val="singleLevel"/>
    <w:tmpl w:val="00000020"/>
    <w:lvl w:ilvl="0">
      <w:start w:val="1"/>
      <w:numFmt w:val="bullet"/>
      <w:lvlText w:val=""/>
      <w:lvlJc w:val="left"/>
      <w:pPr>
        <w:tabs>
          <w:tab w:val="num" w:pos="720"/>
        </w:tabs>
        <w:ind w:left="720" w:hanging="360"/>
      </w:pPr>
      <w:rPr>
        <w:rFonts w:ascii="Wingdings" w:hAnsi="Wingdings"/>
      </w:rPr>
    </w:lvl>
  </w:abstractNum>
  <w:abstractNum w:abstractNumId="10">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F1407E"/>
    <w:multiLevelType w:val="hybridMultilevel"/>
    <w:tmpl w:val="7AC8D8F8"/>
    <w:lvl w:ilvl="0" w:tplc="04080019">
      <w:start w:val="1"/>
      <w:numFmt w:val="lowerLetter"/>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020255C7"/>
    <w:multiLevelType w:val="multilevel"/>
    <w:tmpl w:val="00000001"/>
    <w:name w:val="HTML-List1"/>
    <w:lvl w:ilvl="0">
      <w:start w:val="1"/>
      <w:numFmt w:val="bullet"/>
      <w:lvlText w:val="·"/>
      <w:lvlJc w:val="left"/>
      <w:rPr>
        <w:rFonts w:ascii="Symbol" w:hAnsi="Symbol" w:cs="Symbol"/>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13">
    <w:nsid w:val="061D4546"/>
    <w:multiLevelType w:val="multilevel"/>
    <w:tmpl w:val="000000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764402E"/>
    <w:multiLevelType w:val="hybridMultilevel"/>
    <w:tmpl w:val="E1483566"/>
    <w:lvl w:ilvl="0" w:tplc="12F0FBF0">
      <w:start w:val="1"/>
      <w:numFmt w:val="bullet"/>
      <w:pStyle w:val="NormalTable"/>
      <w:lvlText w:val=""/>
      <w:lvlJc w:val="left"/>
      <w:pPr>
        <w:tabs>
          <w:tab w:val="num" w:pos="1644"/>
        </w:tabs>
        <w:ind w:left="1644" w:hanging="397"/>
      </w:pPr>
      <w:rPr>
        <w:rFonts w:ascii="Symbol" w:hAnsi="Symbol" w:hint="default"/>
      </w:rPr>
    </w:lvl>
    <w:lvl w:ilvl="1" w:tplc="04090003">
      <w:start w:val="1"/>
      <w:numFmt w:val="bullet"/>
      <w:lvlText w:val="o"/>
      <w:lvlJc w:val="left"/>
      <w:pPr>
        <w:tabs>
          <w:tab w:val="num" w:pos="2071"/>
        </w:tabs>
        <w:ind w:left="2071" w:hanging="360"/>
      </w:pPr>
      <w:rPr>
        <w:rFonts w:ascii="Courier New" w:hAnsi="Courier New" w:cs="Courier New" w:hint="default"/>
      </w:rPr>
    </w:lvl>
    <w:lvl w:ilvl="2" w:tplc="04090005">
      <w:start w:val="1"/>
      <w:numFmt w:val="bullet"/>
      <w:lvlText w:val=""/>
      <w:lvlJc w:val="left"/>
      <w:pPr>
        <w:tabs>
          <w:tab w:val="num" w:pos="2791"/>
        </w:tabs>
        <w:ind w:left="2791" w:hanging="360"/>
      </w:pPr>
      <w:rPr>
        <w:rFonts w:ascii="Wingdings" w:hAnsi="Wingdings" w:hint="default"/>
      </w:rPr>
    </w:lvl>
    <w:lvl w:ilvl="3" w:tplc="04090001">
      <w:start w:val="1"/>
      <w:numFmt w:val="bullet"/>
      <w:lvlText w:val=""/>
      <w:lvlJc w:val="left"/>
      <w:pPr>
        <w:tabs>
          <w:tab w:val="num" w:pos="3511"/>
        </w:tabs>
        <w:ind w:left="3511" w:hanging="360"/>
      </w:pPr>
      <w:rPr>
        <w:rFonts w:ascii="Symbol" w:hAnsi="Symbol" w:hint="default"/>
      </w:rPr>
    </w:lvl>
    <w:lvl w:ilvl="4" w:tplc="04090003" w:tentative="1">
      <w:start w:val="1"/>
      <w:numFmt w:val="bullet"/>
      <w:lvlText w:val="o"/>
      <w:lvlJc w:val="left"/>
      <w:pPr>
        <w:tabs>
          <w:tab w:val="num" w:pos="4231"/>
        </w:tabs>
        <w:ind w:left="4231" w:hanging="360"/>
      </w:pPr>
      <w:rPr>
        <w:rFonts w:ascii="Courier New" w:hAnsi="Courier New" w:cs="Courier New" w:hint="default"/>
      </w:rPr>
    </w:lvl>
    <w:lvl w:ilvl="5" w:tplc="04090005" w:tentative="1">
      <w:start w:val="1"/>
      <w:numFmt w:val="bullet"/>
      <w:lvlText w:val=""/>
      <w:lvlJc w:val="left"/>
      <w:pPr>
        <w:tabs>
          <w:tab w:val="num" w:pos="4951"/>
        </w:tabs>
        <w:ind w:left="4951" w:hanging="360"/>
      </w:pPr>
      <w:rPr>
        <w:rFonts w:ascii="Wingdings" w:hAnsi="Wingdings" w:hint="default"/>
      </w:rPr>
    </w:lvl>
    <w:lvl w:ilvl="6" w:tplc="04090001" w:tentative="1">
      <w:start w:val="1"/>
      <w:numFmt w:val="bullet"/>
      <w:lvlText w:val=""/>
      <w:lvlJc w:val="left"/>
      <w:pPr>
        <w:tabs>
          <w:tab w:val="num" w:pos="5671"/>
        </w:tabs>
        <w:ind w:left="5671" w:hanging="360"/>
      </w:pPr>
      <w:rPr>
        <w:rFonts w:ascii="Symbol" w:hAnsi="Symbol" w:hint="default"/>
      </w:rPr>
    </w:lvl>
    <w:lvl w:ilvl="7" w:tplc="04090003" w:tentative="1">
      <w:start w:val="1"/>
      <w:numFmt w:val="bullet"/>
      <w:lvlText w:val="o"/>
      <w:lvlJc w:val="left"/>
      <w:pPr>
        <w:tabs>
          <w:tab w:val="num" w:pos="6391"/>
        </w:tabs>
        <w:ind w:left="6391" w:hanging="360"/>
      </w:pPr>
      <w:rPr>
        <w:rFonts w:ascii="Courier New" w:hAnsi="Courier New" w:cs="Courier New" w:hint="default"/>
      </w:rPr>
    </w:lvl>
    <w:lvl w:ilvl="8" w:tplc="04090005" w:tentative="1">
      <w:start w:val="1"/>
      <w:numFmt w:val="bullet"/>
      <w:lvlText w:val=""/>
      <w:lvlJc w:val="left"/>
      <w:pPr>
        <w:tabs>
          <w:tab w:val="num" w:pos="7111"/>
        </w:tabs>
        <w:ind w:left="7111" w:hanging="360"/>
      </w:pPr>
      <w:rPr>
        <w:rFonts w:ascii="Wingdings" w:hAnsi="Wingdings" w:hint="default"/>
      </w:rPr>
    </w:lvl>
  </w:abstractNum>
  <w:abstractNum w:abstractNumId="15">
    <w:nsid w:val="0EA16302"/>
    <w:multiLevelType w:val="multilevel"/>
    <w:tmpl w:val="0408001F"/>
    <w:lvl w:ilvl="0">
      <w:start w:val="1"/>
      <w:numFmt w:val="decimal"/>
      <w:pStyle w:val="CommentReference"/>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6">
    <w:nsid w:val="132362C4"/>
    <w:multiLevelType w:val="hybridMultilevel"/>
    <w:tmpl w:val="B8E6E4A8"/>
    <w:lvl w:ilvl="0" w:tplc="229E75B2">
      <w:start w:val="1"/>
      <w:numFmt w:val="decimal"/>
      <w:lvlText w:val="%1."/>
      <w:lvlJc w:val="left"/>
      <w:pPr>
        <w:tabs>
          <w:tab w:val="num" w:pos="1644"/>
        </w:tabs>
        <w:ind w:left="1644" w:hanging="397"/>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13711B1A"/>
    <w:multiLevelType w:val="multilevel"/>
    <w:tmpl w:val="D97890E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13AF4391"/>
    <w:multiLevelType w:val="hybridMultilevel"/>
    <w:tmpl w:val="17C655BC"/>
    <w:name w:val="WW8Num44"/>
    <w:lvl w:ilvl="0" w:tplc="00000004">
      <w:start w:val="1"/>
      <w:numFmt w:val="decimal"/>
      <w:lvlText w:val="%1."/>
      <w:lvlJc w:val="left"/>
      <w:pPr>
        <w:tabs>
          <w:tab w:val="num" w:pos="720"/>
        </w:tabs>
        <w:ind w:left="720" w:hanging="360"/>
      </w:pPr>
    </w:lvl>
    <w:lvl w:ilvl="1" w:tplc="0000003B">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7DE1F3"/>
    <w:multiLevelType w:val="hybridMultilevel"/>
    <w:tmpl w:val="34998C79"/>
    <w:lvl w:ilvl="0" w:tplc="B47C89EC">
      <w:start w:val="1"/>
      <w:numFmt w:val="bullet"/>
      <w:pStyle w:val="Head"/>
      <w:lvlText w:val=""/>
      <w:lvlJc w:val="left"/>
      <w:pPr>
        <w:tabs>
          <w:tab w:val="num" w:pos="1134"/>
        </w:tabs>
        <w:ind w:left="1134" w:hanging="567"/>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C407B5A"/>
    <w:multiLevelType w:val="hybridMultilevel"/>
    <w:tmpl w:val="D34CCB12"/>
    <w:lvl w:ilvl="0" w:tplc="04080019">
      <w:start w:val="1"/>
      <w:numFmt w:val="lowerLetter"/>
      <w:lvlText w:val="%1."/>
      <w:lvlJc w:val="left"/>
      <w:pPr>
        <w:tabs>
          <w:tab w:val="num" w:pos="1429"/>
        </w:tabs>
        <w:ind w:left="1429" w:hanging="360"/>
      </w:pPr>
    </w:lvl>
    <w:lvl w:ilvl="1" w:tplc="04080019" w:tentative="1">
      <w:start w:val="1"/>
      <w:numFmt w:val="lowerLetter"/>
      <w:lvlText w:val="%2."/>
      <w:lvlJc w:val="left"/>
      <w:pPr>
        <w:tabs>
          <w:tab w:val="num" w:pos="2149"/>
        </w:tabs>
        <w:ind w:left="2149" w:hanging="360"/>
      </w:pPr>
    </w:lvl>
    <w:lvl w:ilvl="2" w:tplc="0408001B" w:tentative="1">
      <w:start w:val="1"/>
      <w:numFmt w:val="lowerRoman"/>
      <w:lvlText w:val="%3."/>
      <w:lvlJc w:val="right"/>
      <w:pPr>
        <w:tabs>
          <w:tab w:val="num" w:pos="2869"/>
        </w:tabs>
        <w:ind w:left="2869" w:hanging="180"/>
      </w:pPr>
    </w:lvl>
    <w:lvl w:ilvl="3" w:tplc="0408000F" w:tentative="1">
      <w:start w:val="1"/>
      <w:numFmt w:val="decimal"/>
      <w:lvlText w:val="%4."/>
      <w:lvlJc w:val="left"/>
      <w:pPr>
        <w:tabs>
          <w:tab w:val="num" w:pos="3589"/>
        </w:tabs>
        <w:ind w:left="3589" w:hanging="360"/>
      </w:pPr>
    </w:lvl>
    <w:lvl w:ilvl="4" w:tplc="04080019" w:tentative="1">
      <w:start w:val="1"/>
      <w:numFmt w:val="lowerLetter"/>
      <w:lvlText w:val="%5."/>
      <w:lvlJc w:val="left"/>
      <w:pPr>
        <w:tabs>
          <w:tab w:val="num" w:pos="4309"/>
        </w:tabs>
        <w:ind w:left="4309" w:hanging="360"/>
      </w:pPr>
    </w:lvl>
    <w:lvl w:ilvl="5" w:tplc="0408001B" w:tentative="1">
      <w:start w:val="1"/>
      <w:numFmt w:val="lowerRoman"/>
      <w:lvlText w:val="%6."/>
      <w:lvlJc w:val="right"/>
      <w:pPr>
        <w:tabs>
          <w:tab w:val="num" w:pos="5029"/>
        </w:tabs>
        <w:ind w:left="5029" w:hanging="180"/>
      </w:pPr>
    </w:lvl>
    <w:lvl w:ilvl="6" w:tplc="0408000F" w:tentative="1">
      <w:start w:val="1"/>
      <w:numFmt w:val="decimal"/>
      <w:lvlText w:val="%7."/>
      <w:lvlJc w:val="left"/>
      <w:pPr>
        <w:tabs>
          <w:tab w:val="num" w:pos="5749"/>
        </w:tabs>
        <w:ind w:left="5749" w:hanging="360"/>
      </w:pPr>
    </w:lvl>
    <w:lvl w:ilvl="7" w:tplc="04080019" w:tentative="1">
      <w:start w:val="1"/>
      <w:numFmt w:val="lowerLetter"/>
      <w:lvlText w:val="%8."/>
      <w:lvlJc w:val="left"/>
      <w:pPr>
        <w:tabs>
          <w:tab w:val="num" w:pos="6469"/>
        </w:tabs>
        <w:ind w:left="6469" w:hanging="360"/>
      </w:pPr>
    </w:lvl>
    <w:lvl w:ilvl="8" w:tplc="0408001B" w:tentative="1">
      <w:start w:val="1"/>
      <w:numFmt w:val="lowerRoman"/>
      <w:lvlText w:val="%9."/>
      <w:lvlJc w:val="right"/>
      <w:pPr>
        <w:tabs>
          <w:tab w:val="num" w:pos="7189"/>
        </w:tabs>
        <w:ind w:left="7189" w:hanging="180"/>
      </w:pPr>
    </w:lvl>
  </w:abstractNum>
  <w:abstractNum w:abstractNumId="21">
    <w:nsid w:val="1EBA6A6D"/>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1F9E2F5B"/>
    <w:multiLevelType w:val="hybridMultilevel"/>
    <w:tmpl w:val="C978A0A0"/>
    <w:name w:val="WW8Num45"/>
    <w:lvl w:ilvl="0" w:tplc="0000000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19C0888"/>
    <w:multiLevelType w:val="hybridMultilevel"/>
    <w:tmpl w:val="8AEAA0C2"/>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24">
    <w:nsid w:val="225A03ED"/>
    <w:multiLevelType w:val="hybridMultilevel"/>
    <w:tmpl w:val="D34CCB12"/>
    <w:lvl w:ilvl="0" w:tplc="04080019">
      <w:start w:val="1"/>
      <w:numFmt w:val="lowerLetter"/>
      <w:lvlText w:val="%1."/>
      <w:lvlJc w:val="left"/>
      <w:pPr>
        <w:tabs>
          <w:tab w:val="num" w:pos="1429"/>
        </w:tabs>
        <w:ind w:left="1429" w:hanging="360"/>
      </w:pPr>
    </w:lvl>
    <w:lvl w:ilvl="1" w:tplc="04080019">
      <w:start w:val="1"/>
      <w:numFmt w:val="lowerLetter"/>
      <w:lvlText w:val="%2."/>
      <w:lvlJc w:val="left"/>
      <w:pPr>
        <w:tabs>
          <w:tab w:val="num" w:pos="2149"/>
        </w:tabs>
        <w:ind w:left="2149" w:hanging="360"/>
      </w:pPr>
    </w:lvl>
    <w:lvl w:ilvl="2" w:tplc="0408001B" w:tentative="1">
      <w:start w:val="1"/>
      <w:numFmt w:val="lowerRoman"/>
      <w:lvlText w:val="%3."/>
      <w:lvlJc w:val="right"/>
      <w:pPr>
        <w:tabs>
          <w:tab w:val="num" w:pos="2869"/>
        </w:tabs>
        <w:ind w:left="2869" w:hanging="180"/>
      </w:pPr>
    </w:lvl>
    <w:lvl w:ilvl="3" w:tplc="0408000F" w:tentative="1">
      <w:start w:val="1"/>
      <w:numFmt w:val="decimal"/>
      <w:lvlText w:val="%4."/>
      <w:lvlJc w:val="left"/>
      <w:pPr>
        <w:tabs>
          <w:tab w:val="num" w:pos="3589"/>
        </w:tabs>
        <w:ind w:left="3589" w:hanging="360"/>
      </w:pPr>
    </w:lvl>
    <w:lvl w:ilvl="4" w:tplc="04080019" w:tentative="1">
      <w:start w:val="1"/>
      <w:numFmt w:val="lowerLetter"/>
      <w:lvlText w:val="%5."/>
      <w:lvlJc w:val="left"/>
      <w:pPr>
        <w:tabs>
          <w:tab w:val="num" w:pos="4309"/>
        </w:tabs>
        <w:ind w:left="4309" w:hanging="360"/>
      </w:pPr>
    </w:lvl>
    <w:lvl w:ilvl="5" w:tplc="0408001B" w:tentative="1">
      <w:start w:val="1"/>
      <w:numFmt w:val="lowerRoman"/>
      <w:lvlText w:val="%6."/>
      <w:lvlJc w:val="right"/>
      <w:pPr>
        <w:tabs>
          <w:tab w:val="num" w:pos="5029"/>
        </w:tabs>
        <w:ind w:left="5029" w:hanging="180"/>
      </w:pPr>
    </w:lvl>
    <w:lvl w:ilvl="6" w:tplc="0408000F" w:tentative="1">
      <w:start w:val="1"/>
      <w:numFmt w:val="decimal"/>
      <w:lvlText w:val="%7."/>
      <w:lvlJc w:val="left"/>
      <w:pPr>
        <w:tabs>
          <w:tab w:val="num" w:pos="5749"/>
        </w:tabs>
        <w:ind w:left="5749" w:hanging="360"/>
      </w:pPr>
    </w:lvl>
    <w:lvl w:ilvl="7" w:tplc="04080019" w:tentative="1">
      <w:start w:val="1"/>
      <w:numFmt w:val="lowerLetter"/>
      <w:lvlText w:val="%8."/>
      <w:lvlJc w:val="left"/>
      <w:pPr>
        <w:tabs>
          <w:tab w:val="num" w:pos="6469"/>
        </w:tabs>
        <w:ind w:left="6469" w:hanging="360"/>
      </w:pPr>
    </w:lvl>
    <w:lvl w:ilvl="8" w:tplc="0408001B" w:tentative="1">
      <w:start w:val="1"/>
      <w:numFmt w:val="lowerRoman"/>
      <w:lvlText w:val="%9."/>
      <w:lvlJc w:val="right"/>
      <w:pPr>
        <w:tabs>
          <w:tab w:val="num" w:pos="7189"/>
        </w:tabs>
        <w:ind w:left="7189" w:hanging="180"/>
      </w:pPr>
    </w:lvl>
  </w:abstractNum>
  <w:abstractNum w:abstractNumId="25">
    <w:nsid w:val="29EA39D2"/>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2F6609D1"/>
    <w:multiLevelType w:val="hybridMultilevel"/>
    <w:tmpl w:val="88BAC984"/>
    <w:lvl w:ilvl="0" w:tplc="76DEB280">
      <w:start w:val="1"/>
      <w:numFmt w:val="bullet"/>
      <w:pStyle w:val="Tablenormal"/>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1CE6D69"/>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340D2415"/>
    <w:multiLevelType w:val="hybridMultilevel"/>
    <w:tmpl w:val="D6FAD3DC"/>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29">
    <w:nsid w:val="34CD4969"/>
    <w:multiLevelType w:val="hybridMultilevel"/>
    <w:tmpl w:val="1A684D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E8708B4"/>
    <w:multiLevelType w:val="multilevel"/>
    <w:tmpl w:val="00000002"/>
    <w:name w:val="WW8Num23222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40EE3AEA"/>
    <w:multiLevelType w:val="hybridMultilevel"/>
    <w:tmpl w:val="7EE69F44"/>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2">
    <w:nsid w:val="45477D6A"/>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6735C66"/>
    <w:multiLevelType w:val="hybridMultilevel"/>
    <w:tmpl w:val="DB5CD1C2"/>
    <w:name w:val="WW8Num2322"/>
    <w:lvl w:ilvl="0" w:tplc="96B2ACA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4819282C"/>
    <w:multiLevelType w:val="hybridMultilevel"/>
    <w:tmpl w:val="65B8A5F6"/>
    <w:lvl w:ilvl="0" w:tplc="FFFFFFFF">
      <w:start w:val="1"/>
      <w:numFmt w:val="bullet"/>
      <w:lvlText w:val=""/>
      <w:lvlJc w:val="left"/>
      <w:pPr>
        <w:tabs>
          <w:tab w:val="num" w:pos="360"/>
        </w:tabs>
        <w:ind w:left="360" w:hanging="360"/>
      </w:pPr>
      <w:rPr>
        <w:rFonts w:ascii="Symbol" w:hAnsi="Symbol" w:hint="default"/>
      </w:rPr>
    </w:lvl>
    <w:lvl w:ilvl="1" w:tplc="04080001">
      <w:start w:val="1"/>
      <w:numFmt w:val="bullet"/>
      <w:lvlText w:val=""/>
      <w:lvlJc w:val="left"/>
      <w:pPr>
        <w:tabs>
          <w:tab w:val="num" w:pos="-360"/>
        </w:tabs>
        <w:ind w:left="-360" w:hanging="360"/>
      </w:pPr>
      <w:rPr>
        <w:rFonts w:ascii="Symbol" w:hAnsi="Symbol" w:hint="default"/>
      </w:rPr>
    </w:lvl>
    <w:lvl w:ilvl="2" w:tplc="0408001B">
      <w:start w:val="1"/>
      <w:numFmt w:val="bullet"/>
      <w:lvlText w:val=""/>
      <w:lvlJc w:val="left"/>
      <w:pPr>
        <w:tabs>
          <w:tab w:val="num" w:pos="360"/>
        </w:tabs>
        <w:ind w:left="360" w:hanging="360"/>
      </w:pPr>
      <w:rPr>
        <w:rFonts w:ascii="Wingdings" w:hAnsi="Wingdings" w:hint="default"/>
      </w:rPr>
    </w:lvl>
    <w:lvl w:ilvl="3" w:tplc="0408000F">
      <w:start w:val="1"/>
      <w:numFmt w:val="bullet"/>
      <w:lvlText w:val=""/>
      <w:lvlJc w:val="left"/>
      <w:pPr>
        <w:tabs>
          <w:tab w:val="num" w:pos="1080"/>
        </w:tabs>
        <w:ind w:left="1080" w:hanging="360"/>
      </w:pPr>
      <w:rPr>
        <w:rFonts w:ascii="Symbol" w:hAnsi="Symbol" w:hint="default"/>
      </w:rPr>
    </w:lvl>
    <w:lvl w:ilvl="4" w:tplc="04080019">
      <w:start w:val="1"/>
      <w:numFmt w:val="bullet"/>
      <w:lvlText w:val="o"/>
      <w:lvlJc w:val="left"/>
      <w:pPr>
        <w:tabs>
          <w:tab w:val="num" w:pos="1800"/>
        </w:tabs>
        <w:ind w:left="1800" w:hanging="360"/>
      </w:pPr>
      <w:rPr>
        <w:rFonts w:ascii="Courier New" w:hAnsi="Courier New" w:cs="Courier New" w:hint="default"/>
      </w:rPr>
    </w:lvl>
    <w:lvl w:ilvl="5" w:tplc="0408001B">
      <w:start w:val="1"/>
      <w:numFmt w:val="bullet"/>
      <w:lvlText w:val=""/>
      <w:lvlJc w:val="left"/>
      <w:pPr>
        <w:tabs>
          <w:tab w:val="num" w:pos="2520"/>
        </w:tabs>
        <w:ind w:left="2520" w:hanging="360"/>
      </w:pPr>
      <w:rPr>
        <w:rFonts w:ascii="Wingdings" w:hAnsi="Wingdings" w:hint="default"/>
      </w:rPr>
    </w:lvl>
    <w:lvl w:ilvl="6" w:tplc="0408000F" w:tentative="1">
      <w:start w:val="1"/>
      <w:numFmt w:val="bullet"/>
      <w:lvlText w:val=""/>
      <w:lvlJc w:val="left"/>
      <w:pPr>
        <w:tabs>
          <w:tab w:val="num" w:pos="3240"/>
        </w:tabs>
        <w:ind w:left="3240" w:hanging="360"/>
      </w:pPr>
      <w:rPr>
        <w:rFonts w:ascii="Symbol" w:hAnsi="Symbol" w:hint="default"/>
      </w:rPr>
    </w:lvl>
    <w:lvl w:ilvl="7" w:tplc="04080019" w:tentative="1">
      <w:start w:val="1"/>
      <w:numFmt w:val="bullet"/>
      <w:lvlText w:val="o"/>
      <w:lvlJc w:val="left"/>
      <w:pPr>
        <w:tabs>
          <w:tab w:val="num" w:pos="3960"/>
        </w:tabs>
        <w:ind w:left="3960" w:hanging="360"/>
      </w:pPr>
      <w:rPr>
        <w:rFonts w:ascii="Courier New" w:hAnsi="Courier New" w:cs="Courier New" w:hint="default"/>
      </w:rPr>
    </w:lvl>
    <w:lvl w:ilvl="8" w:tplc="0408001B" w:tentative="1">
      <w:start w:val="1"/>
      <w:numFmt w:val="bullet"/>
      <w:lvlText w:val=""/>
      <w:lvlJc w:val="left"/>
      <w:pPr>
        <w:tabs>
          <w:tab w:val="num" w:pos="4680"/>
        </w:tabs>
        <w:ind w:left="4680" w:hanging="360"/>
      </w:pPr>
      <w:rPr>
        <w:rFonts w:ascii="Wingdings" w:hAnsi="Wingdings" w:hint="default"/>
      </w:rPr>
    </w:lvl>
  </w:abstractNum>
  <w:abstractNum w:abstractNumId="35">
    <w:nsid w:val="51666BBA"/>
    <w:multiLevelType w:val="hybridMultilevel"/>
    <w:tmpl w:val="1A127618"/>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6">
    <w:nsid w:val="57383B9E"/>
    <w:multiLevelType w:val="hybridMultilevel"/>
    <w:tmpl w:val="6D3066F4"/>
    <w:lvl w:ilvl="0" w:tplc="D66ECDFA">
      <w:start w:val="1"/>
      <w:numFmt w:val="decimal"/>
      <w:pStyle w:val="Numbered"/>
      <w:lvlText w:val="%1."/>
      <w:lvlJc w:val="left"/>
      <w:pPr>
        <w:tabs>
          <w:tab w:val="num" w:pos="927"/>
        </w:tabs>
        <w:ind w:left="927" w:hanging="360"/>
      </w:pPr>
      <w:rPr>
        <w:rFonts w:hint="default"/>
      </w:rPr>
    </w:lvl>
    <w:lvl w:ilvl="1" w:tplc="A8AEAC6E">
      <w:start w:val="1"/>
      <w:numFmt w:val="lowerLetter"/>
      <w:lvlText w:val="%2."/>
      <w:lvlJc w:val="left"/>
      <w:pPr>
        <w:tabs>
          <w:tab w:val="num" w:pos="1647"/>
        </w:tabs>
        <w:ind w:left="1647" w:hanging="360"/>
      </w:pPr>
    </w:lvl>
    <w:lvl w:ilvl="2" w:tplc="3D622F16">
      <w:start w:val="1"/>
      <w:numFmt w:val="lowerRoman"/>
      <w:lvlText w:val="%3."/>
      <w:lvlJc w:val="right"/>
      <w:pPr>
        <w:tabs>
          <w:tab w:val="num" w:pos="2367"/>
        </w:tabs>
        <w:ind w:left="2367" w:hanging="180"/>
      </w:pPr>
    </w:lvl>
    <w:lvl w:ilvl="3" w:tplc="04080001" w:tentative="1">
      <w:start w:val="1"/>
      <w:numFmt w:val="decimal"/>
      <w:lvlText w:val="%4."/>
      <w:lvlJc w:val="left"/>
      <w:pPr>
        <w:tabs>
          <w:tab w:val="num" w:pos="3087"/>
        </w:tabs>
        <w:ind w:left="3087" w:hanging="360"/>
      </w:pPr>
    </w:lvl>
    <w:lvl w:ilvl="4" w:tplc="04080003" w:tentative="1">
      <w:start w:val="1"/>
      <w:numFmt w:val="lowerLetter"/>
      <w:lvlText w:val="%5."/>
      <w:lvlJc w:val="left"/>
      <w:pPr>
        <w:tabs>
          <w:tab w:val="num" w:pos="3807"/>
        </w:tabs>
        <w:ind w:left="3807" w:hanging="360"/>
      </w:pPr>
    </w:lvl>
    <w:lvl w:ilvl="5" w:tplc="04080005" w:tentative="1">
      <w:start w:val="1"/>
      <w:numFmt w:val="lowerRoman"/>
      <w:lvlText w:val="%6."/>
      <w:lvlJc w:val="right"/>
      <w:pPr>
        <w:tabs>
          <w:tab w:val="num" w:pos="4527"/>
        </w:tabs>
        <w:ind w:left="4527" w:hanging="180"/>
      </w:pPr>
    </w:lvl>
    <w:lvl w:ilvl="6" w:tplc="04080001" w:tentative="1">
      <w:start w:val="1"/>
      <w:numFmt w:val="decimal"/>
      <w:lvlText w:val="%7."/>
      <w:lvlJc w:val="left"/>
      <w:pPr>
        <w:tabs>
          <w:tab w:val="num" w:pos="5247"/>
        </w:tabs>
        <w:ind w:left="5247" w:hanging="360"/>
      </w:pPr>
    </w:lvl>
    <w:lvl w:ilvl="7" w:tplc="04080003" w:tentative="1">
      <w:start w:val="1"/>
      <w:numFmt w:val="lowerLetter"/>
      <w:lvlText w:val="%8."/>
      <w:lvlJc w:val="left"/>
      <w:pPr>
        <w:tabs>
          <w:tab w:val="num" w:pos="5967"/>
        </w:tabs>
        <w:ind w:left="5967" w:hanging="360"/>
      </w:pPr>
    </w:lvl>
    <w:lvl w:ilvl="8" w:tplc="04080005" w:tentative="1">
      <w:start w:val="1"/>
      <w:numFmt w:val="lowerRoman"/>
      <w:lvlText w:val="%9."/>
      <w:lvlJc w:val="right"/>
      <w:pPr>
        <w:tabs>
          <w:tab w:val="num" w:pos="6687"/>
        </w:tabs>
        <w:ind w:left="6687" w:hanging="180"/>
      </w:pPr>
    </w:lvl>
  </w:abstractNum>
  <w:abstractNum w:abstractNumId="37">
    <w:nsid w:val="5B4C2EB5"/>
    <w:multiLevelType w:val="multilevel"/>
    <w:tmpl w:val="9A38F95E"/>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1A3A98"/>
    <w:multiLevelType w:val="hybridMultilevel"/>
    <w:tmpl w:val="90301E3A"/>
    <w:lvl w:ilvl="0" w:tplc="18BEBB34">
      <w:start w:val="1"/>
      <w:numFmt w:val="bullet"/>
      <w:pStyle w:val="Tablebullet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123CE5"/>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68961A0C"/>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B0C00AF"/>
    <w:multiLevelType w:val="hybridMultilevel"/>
    <w:tmpl w:val="AB2A03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D024439"/>
    <w:multiLevelType w:val="hybridMultilevel"/>
    <w:tmpl w:val="1CE4A28E"/>
    <w:lvl w:ilvl="0" w:tplc="04080019">
      <w:start w:val="1"/>
      <w:numFmt w:val="low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4">
    <w:nsid w:val="6E3B0BBE"/>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78429D59"/>
    <w:multiLevelType w:val="hybridMultilevel"/>
    <w:tmpl w:val="5B7C44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8DC5764"/>
    <w:multiLevelType w:val="hybridMultilevel"/>
    <w:tmpl w:val="99641E9C"/>
    <w:name w:val="WW8Num232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F3D2D8B"/>
    <w:multiLevelType w:val="hybridMultilevel"/>
    <w:tmpl w:val="F80A3EDC"/>
    <w:lvl w:ilvl="0" w:tplc="04080019">
      <w:start w:val="1"/>
      <w:numFmt w:val="lowerLetter"/>
      <w:lvlText w:val="%1."/>
      <w:lvlJc w:val="left"/>
      <w:pPr>
        <w:tabs>
          <w:tab w:val="num" w:pos="1440"/>
        </w:tabs>
        <w:ind w:left="1440" w:hanging="360"/>
      </w:pPr>
    </w:lvl>
    <w:lvl w:ilvl="1" w:tplc="04080019" w:tentative="1">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num w:numId="1">
    <w:abstractNumId w:val="19"/>
  </w:num>
  <w:num w:numId="2">
    <w:abstractNumId w:val="45"/>
  </w:num>
  <w:num w:numId="3">
    <w:abstractNumId w:val="17"/>
  </w:num>
  <w:num w:numId="4">
    <w:abstractNumId w:val="15"/>
  </w:num>
  <w:num w:numId="5">
    <w:abstractNumId w:val="34"/>
  </w:num>
  <w:num w:numId="6">
    <w:abstractNumId w:val="16"/>
  </w:num>
  <w:num w:numId="7">
    <w:abstractNumId w:val="14"/>
  </w:num>
  <w:num w:numId="8">
    <w:abstractNumId w:val="38"/>
  </w:num>
  <w:num w:numId="9">
    <w:abstractNumId w:val="26"/>
  </w:num>
  <w:num w:numId="10">
    <w:abstractNumId w:val="36"/>
  </w:num>
  <w:num w:numId="11">
    <w:abstractNumId w:val="43"/>
  </w:num>
  <w:num w:numId="12">
    <w:abstractNumId w:val="2"/>
  </w:num>
  <w:num w:numId="13">
    <w:abstractNumId w:val="8"/>
  </w:num>
  <w:num w:numId="14">
    <w:abstractNumId w:val="0"/>
  </w:num>
  <w:num w:numId="15">
    <w:abstractNumId w:val="3"/>
  </w:num>
  <w:num w:numId="16">
    <w:abstractNumId w:val="5"/>
  </w:num>
  <w:num w:numId="17">
    <w:abstractNumId w:val="6"/>
  </w:num>
  <w:num w:numId="18">
    <w:abstractNumId w:val="20"/>
  </w:num>
  <w:num w:numId="19">
    <w:abstractNumId w:val="11"/>
  </w:num>
  <w:num w:numId="20">
    <w:abstractNumId w:val="37"/>
  </w:num>
  <w:num w:numId="21">
    <w:abstractNumId w:val="22"/>
  </w:num>
  <w:num w:numId="22">
    <w:abstractNumId w:val="29"/>
  </w:num>
  <w:num w:numId="23">
    <w:abstractNumId w:val="39"/>
  </w:num>
  <w:num w:numId="24">
    <w:abstractNumId w:val="4"/>
  </w:num>
  <w:num w:numId="25">
    <w:abstractNumId w:val="35"/>
  </w:num>
  <w:num w:numId="26">
    <w:abstractNumId w:val="28"/>
  </w:num>
  <w:num w:numId="27">
    <w:abstractNumId w:val="18"/>
  </w:num>
  <w:num w:numId="28">
    <w:abstractNumId w:val="10"/>
  </w:num>
  <w:num w:numId="29">
    <w:abstractNumId w:val="13"/>
  </w:num>
  <w:num w:numId="30">
    <w:abstractNumId w:val="21"/>
  </w:num>
  <w:num w:numId="31">
    <w:abstractNumId w:val="47"/>
  </w:num>
  <w:num w:numId="32">
    <w:abstractNumId w:val="41"/>
  </w:num>
  <w:num w:numId="33">
    <w:abstractNumId w:val="27"/>
  </w:num>
  <w:num w:numId="34">
    <w:abstractNumId w:val="25"/>
  </w:num>
  <w:num w:numId="35">
    <w:abstractNumId w:val="31"/>
  </w:num>
  <w:num w:numId="36">
    <w:abstractNumId w:val="44"/>
  </w:num>
  <w:num w:numId="37">
    <w:abstractNumId w:val="7"/>
  </w:num>
  <w:num w:numId="38">
    <w:abstractNumId w:val="23"/>
  </w:num>
  <w:num w:numId="39">
    <w:abstractNumId w:val="33"/>
  </w:num>
  <w:num w:numId="40">
    <w:abstractNumId w:val="46"/>
  </w:num>
  <w:num w:numId="41">
    <w:abstractNumId w:val="30"/>
  </w:num>
  <w:num w:numId="42">
    <w:abstractNumId w:val="9"/>
  </w:num>
  <w:num w:numId="43">
    <w:abstractNumId w:val="32"/>
  </w:num>
  <w:num w:numId="44">
    <w:abstractNumId w:val="40"/>
  </w:num>
  <w:num w:numId="45">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GrammaticalErrors/>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8">
      <o:colormenu v:ext="edit" fillcolor="black"/>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4AFB"/>
    <w:rsid w:val="0000034C"/>
    <w:rsid w:val="000019AD"/>
    <w:rsid w:val="00002CA9"/>
    <w:rsid w:val="0000398D"/>
    <w:rsid w:val="00003A9A"/>
    <w:rsid w:val="00004B0F"/>
    <w:rsid w:val="000058DD"/>
    <w:rsid w:val="00007036"/>
    <w:rsid w:val="000074F7"/>
    <w:rsid w:val="00010CF7"/>
    <w:rsid w:val="00010D0F"/>
    <w:rsid w:val="00011BC3"/>
    <w:rsid w:val="0001232E"/>
    <w:rsid w:val="000124B5"/>
    <w:rsid w:val="00015629"/>
    <w:rsid w:val="00016C2A"/>
    <w:rsid w:val="0002037F"/>
    <w:rsid w:val="00021F6B"/>
    <w:rsid w:val="00024135"/>
    <w:rsid w:val="00025F77"/>
    <w:rsid w:val="0002642B"/>
    <w:rsid w:val="000273AD"/>
    <w:rsid w:val="00027A01"/>
    <w:rsid w:val="00027C4D"/>
    <w:rsid w:val="000304AB"/>
    <w:rsid w:val="00030A22"/>
    <w:rsid w:val="00031CD2"/>
    <w:rsid w:val="00031FB9"/>
    <w:rsid w:val="000326B2"/>
    <w:rsid w:val="00033AB0"/>
    <w:rsid w:val="00036DD1"/>
    <w:rsid w:val="00040809"/>
    <w:rsid w:val="00040962"/>
    <w:rsid w:val="00041529"/>
    <w:rsid w:val="00041F89"/>
    <w:rsid w:val="0004224D"/>
    <w:rsid w:val="00042855"/>
    <w:rsid w:val="0004395E"/>
    <w:rsid w:val="000450C2"/>
    <w:rsid w:val="00047ADB"/>
    <w:rsid w:val="00052D6C"/>
    <w:rsid w:val="00053E6E"/>
    <w:rsid w:val="00054285"/>
    <w:rsid w:val="0005456E"/>
    <w:rsid w:val="0005532B"/>
    <w:rsid w:val="000554F2"/>
    <w:rsid w:val="00056E75"/>
    <w:rsid w:val="0005707F"/>
    <w:rsid w:val="0006235F"/>
    <w:rsid w:val="000643D5"/>
    <w:rsid w:val="00064DE8"/>
    <w:rsid w:val="00065744"/>
    <w:rsid w:val="00066D83"/>
    <w:rsid w:val="00070465"/>
    <w:rsid w:val="0007253D"/>
    <w:rsid w:val="0007604D"/>
    <w:rsid w:val="00076B10"/>
    <w:rsid w:val="0007753E"/>
    <w:rsid w:val="00080701"/>
    <w:rsid w:val="0008168E"/>
    <w:rsid w:val="00081E3E"/>
    <w:rsid w:val="000824C0"/>
    <w:rsid w:val="0008257E"/>
    <w:rsid w:val="00082F1E"/>
    <w:rsid w:val="00083549"/>
    <w:rsid w:val="00083AF8"/>
    <w:rsid w:val="000849D4"/>
    <w:rsid w:val="000849EA"/>
    <w:rsid w:val="000873A5"/>
    <w:rsid w:val="00092D52"/>
    <w:rsid w:val="00092E15"/>
    <w:rsid w:val="00093DC4"/>
    <w:rsid w:val="000942EE"/>
    <w:rsid w:val="00095485"/>
    <w:rsid w:val="000A1273"/>
    <w:rsid w:val="000A213A"/>
    <w:rsid w:val="000A383C"/>
    <w:rsid w:val="000A5148"/>
    <w:rsid w:val="000A59EB"/>
    <w:rsid w:val="000A5E32"/>
    <w:rsid w:val="000A62A3"/>
    <w:rsid w:val="000B1F9D"/>
    <w:rsid w:val="000B2788"/>
    <w:rsid w:val="000B33C6"/>
    <w:rsid w:val="000B363E"/>
    <w:rsid w:val="000B447E"/>
    <w:rsid w:val="000C435B"/>
    <w:rsid w:val="000C7112"/>
    <w:rsid w:val="000C7210"/>
    <w:rsid w:val="000C7F6E"/>
    <w:rsid w:val="000C7F9B"/>
    <w:rsid w:val="000D0C7B"/>
    <w:rsid w:val="000D0F74"/>
    <w:rsid w:val="000D16CF"/>
    <w:rsid w:val="000D19ED"/>
    <w:rsid w:val="000D23A2"/>
    <w:rsid w:val="000D2FFD"/>
    <w:rsid w:val="000D4351"/>
    <w:rsid w:val="000D70D3"/>
    <w:rsid w:val="000E0114"/>
    <w:rsid w:val="000E0339"/>
    <w:rsid w:val="000E37DA"/>
    <w:rsid w:val="000E4221"/>
    <w:rsid w:val="000E5405"/>
    <w:rsid w:val="000E5E9A"/>
    <w:rsid w:val="000F08BA"/>
    <w:rsid w:val="000F0BD6"/>
    <w:rsid w:val="000F4FC9"/>
    <w:rsid w:val="000F53E1"/>
    <w:rsid w:val="000F665A"/>
    <w:rsid w:val="000F7A1E"/>
    <w:rsid w:val="000F7BDD"/>
    <w:rsid w:val="0010032D"/>
    <w:rsid w:val="00101412"/>
    <w:rsid w:val="001018B8"/>
    <w:rsid w:val="001047CC"/>
    <w:rsid w:val="00104DB5"/>
    <w:rsid w:val="001051F0"/>
    <w:rsid w:val="001076B9"/>
    <w:rsid w:val="00110853"/>
    <w:rsid w:val="00111E21"/>
    <w:rsid w:val="00117987"/>
    <w:rsid w:val="00120296"/>
    <w:rsid w:val="00122230"/>
    <w:rsid w:val="0012343D"/>
    <w:rsid w:val="0012383C"/>
    <w:rsid w:val="001258E5"/>
    <w:rsid w:val="00125BC3"/>
    <w:rsid w:val="001275D1"/>
    <w:rsid w:val="00130E0A"/>
    <w:rsid w:val="0013254F"/>
    <w:rsid w:val="00132ACA"/>
    <w:rsid w:val="00136394"/>
    <w:rsid w:val="00137D06"/>
    <w:rsid w:val="00141160"/>
    <w:rsid w:val="00141A52"/>
    <w:rsid w:val="00143295"/>
    <w:rsid w:val="00143797"/>
    <w:rsid w:val="00145235"/>
    <w:rsid w:val="00145839"/>
    <w:rsid w:val="00145F28"/>
    <w:rsid w:val="001477A5"/>
    <w:rsid w:val="00150117"/>
    <w:rsid w:val="00150733"/>
    <w:rsid w:val="00150AD8"/>
    <w:rsid w:val="001520CD"/>
    <w:rsid w:val="00152F24"/>
    <w:rsid w:val="00152F66"/>
    <w:rsid w:val="00153C50"/>
    <w:rsid w:val="00154CF8"/>
    <w:rsid w:val="00164FCD"/>
    <w:rsid w:val="00171F19"/>
    <w:rsid w:val="00172932"/>
    <w:rsid w:val="0017545C"/>
    <w:rsid w:val="00182001"/>
    <w:rsid w:val="00183AE2"/>
    <w:rsid w:val="00184700"/>
    <w:rsid w:val="00185D28"/>
    <w:rsid w:val="00187799"/>
    <w:rsid w:val="00191099"/>
    <w:rsid w:val="00191437"/>
    <w:rsid w:val="001916BB"/>
    <w:rsid w:val="0019232F"/>
    <w:rsid w:val="00193EC0"/>
    <w:rsid w:val="00195042"/>
    <w:rsid w:val="001954DB"/>
    <w:rsid w:val="001965BD"/>
    <w:rsid w:val="00197472"/>
    <w:rsid w:val="001A09A1"/>
    <w:rsid w:val="001A1464"/>
    <w:rsid w:val="001A317E"/>
    <w:rsid w:val="001A43FA"/>
    <w:rsid w:val="001A502B"/>
    <w:rsid w:val="001A53AC"/>
    <w:rsid w:val="001A6C45"/>
    <w:rsid w:val="001B0207"/>
    <w:rsid w:val="001B17AC"/>
    <w:rsid w:val="001B2628"/>
    <w:rsid w:val="001B6347"/>
    <w:rsid w:val="001B72FC"/>
    <w:rsid w:val="001B740E"/>
    <w:rsid w:val="001C230F"/>
    <w:rsid w:val="001C2CC1"/>
    <w:rsid w:val="001C48AA"/>
    <w:rsid w:val="001C4A8D"/>
    <w:rsid w:val="001C5291"/>
    <w:rsid w:val="001C5A16"/>
    <w:rsid w:val="001C7A66"/>
    <w:rsid w:val="001D160A"/>
    <w:rsid w:val="001D326D"/>
    <w:rsid w:val="001D3900"/>
    <w:rsid w:val="001E1351"/>
    <w:rsid w:val="001E29DA"/>
    <w:rsid w:val="001E46FB"/>
    <w:rsid w:val="001E68A2"/>
    <w:rsid w:val="001F061C"/>
    <w:rsid w:val="001F2AB9"/>
    <w:rsid w:val="001F2EFE"/>
    <w:rsid w:val="001F33E8"/>
    <w:rsid w:val="001F3477"/>
    <w:rsid w:val="001F379A"/>
    <w:rsid w:val="001F78DE"/>
    <w:rsid w:val="0020027F"/>
    <w:rsid w:val="00200AF8"/>
    <w:rsid w:val="00204062"/>
    <w:rsid w:val="00205C92"/>
    <w:rsid w:val="00207759"/>
    <w:rsid w:val="00210B1A"/>
    <w:rsid w:val="00213DDC"/>
    <w:rsid w:val="00213FA9"/>
    <w:rsid w:val="00215FD8"/>
    <w:rsid w:val="002160E9"/>
    <w:rsid w:val="00216385"/>
    <w:rsid w:val="00216BB8"/>
    <w:rsid w:val="002179A5"/>
    <w:rsid w:val="002220F1"/>
    <w:rsid w:val="00222AA9"/>
    <w:rsid w:val="00223FC1"/>
    <w:rsid w:val="00224311"/>
    <w:rsid w:val="00224403"/>
    <w:rsid w:val="00224B46"/>
    <w:rsid w:val="002258FD"/>
    <w:rsid w:val="00230770"/>
    <w:rsid w:val="00231C8E"/>
    <w:rsid w:val="002325E9"/>
    <w:rsid w:val="00233BA6"/>
    <w:rsid w:val="00234326"/>
    <w:rsid w:val="00235E27"/>
    <w:rsid w:val="00236F69"/>
    <w:rsid w:val="0023720C"/>
    <w:rsid w:val="00241728"/>
    <w:rsid w:val="00241867"/>
    <w:rsid w:val="00245331"/>
    <w:rsid w:val="002473B9"/>
    <w:rsid w:val="00253A72"/>
    <w:rsid w:val="00254B8C"/>
    <w:rsid w:val="00254FEB"/>
    <w:rsid w:val="00255029"/>
    <w:rsid w:val="0025603E"/>
    <w:rsid w:val="002562F2"/>
    <w:rsid w:val="0026049E"/>
    <w:rsid w:val="00263C20"/>
    <w:rsid w:val="002648B4"/>
    <w:rsid w:val="0026582B"/>
    <w:rsid w:val="002666A9"/>
    <w:rsid w:val="002727F5"/>
    <w:rsid w:val="00277869"/>
    <w:rsid w:val="00277ABD"/>
    <w:rsid w:val="00277FF4"/>
    <w:rsid w:val="00280C61"/>
    <w:rsid w:val="00286231"/>
    <w:rsid w:val="002907CA"/>
    <w:rsid w:val="00290905"/>
    <w:rsid w:val="002910A1"/>
    <w:rsid w:val="00293E01"/>
    <w:rsid w:val="002952C3"/>
    <w:rsid w:val="002952FA"/>
    <w:rsid w:val="002968E9"/>
    <w:rsid w:val="002A08A9"/>
    <w:rsid w:val="002A0C57"/>
    <w:rsid w:val="002A1EFD"/>
    <w:rsid w:val="002A6569"/>
    <w:rsid w:val="002A765B"/>
    <w:rsid w:val="002B1711"/>
    <w:rsid w:val="002B1849"/>
    <w:rsid w:val="002B2D02"/>
    <w:rsid w:val="002B43E4"/>
    <w:rsid w:val="002B4F7B"/>
    <w:rsid w:val="002B6014"/>
    <w:rsid w:val="002B7FF9"/>
    <w:rsid w:val="002C02ED"/>
    <w:rsid w:val="002C1481"/>
    <w:rsid w:val="002C158E"/>
    <w:rsid w:val="002C2869"/>
    <w:rsid w:val="002C3181"/>
    <w:rsid w:val="002C3A7F"/>
    <w:rsid w:val="002D0CAA"/>
    <w:rsid w:val="002D289C"/>
    <w:rsid w:val="002D3BA2"/>
    <w:rsid w:val="002D7333"/>
    <w:rsid w:val="002E2910"/>
    <w:rsid w:val="002E34CF"/>
    <w:rsid w:val="002E3F75"/>
    <w:rsid w:val="002E70A4"/>
    <w:rsid w:val="002E7A66"/>
    <w:rsid w:val="002F0790"/>
    <w:rsid w:val="002F2139"/>
    <w:rsid w:val="002F269F"/>
    <w:rsid w:val="002F3168"/>
    <w:rsid w:val="002F4490"/>
    <w:rsid w:val="002F4737"/>
    <w:rsid w:val="00300696"/>
    <w:rsid w:val="00303781"/>
    <w:rsid w:val="00303E69"/>
    <w:rsid w:val="00304875"/>
    <w:rsid w:val="003070BE"/>
    <w:rsid w:val="003070EC"/>
    <w:rsid w:val="0030778E"/>
    <w:rsid w:val="00307E77"/>
    <w:rsid w:val="00311330"/>
    <w:rsid w:val="00311F4D"/>
    <w:rsid w:val="00312D08"/>
    <w:rsid w:val="00312DDB"/>
    <w:rsid w:val="00316F6B"/>
    <w:rsid w:val="00320278"/>
    <w:rsid w:val="00320FF0"/>
    <w:rsid w:val="003212D8"/>
    <w:rsid w:val="00321FA5"/>
    <w:rsid w:val="00322FD4"/>
    <w:rsid w:val="003243A3"/>
    <w:rsid w:val="0032646B"/>
    <w:rsid w:val="00326B4E"/>
    <w:rsid w:val="0032736C"/>
    <w:rsid w:val="003321EF"/>
    <w:rsid w:val="003372A7"/>
    <w:rsid w:val="00337425"/>
    <w:rsid w:val="003424C3"/>
    <w:rsid w:val="00343CAC"/>
    <w:rsid w:val="003440FF"/>
    <w:rsid w:val="00347121"/>
    <w:rsid w:val="00347C1C"/>
    <w:rsid w:val="00353C92"/>
    <w:rsid w:val="0035449C"/>
    <w:rsid w:val="00360919"/>
    <w:rsid w:val="003609DF"/>
    <w:rsid w:val="00360F39"/>
    <w:rsid w:val="003623BC"/>
    <w:rsid w:val="003628B2"/>
    <w:rsid w:val="00365007"/>
    <w:rsid w:val="00366C0B"/>
    <w:rsid w:val="00370E20"/>
    <w:rsid w:val="0037300A"/>
    <w:rsid w:val="00373263"/>
    <w:rsid w:val="00373965"/>
    <w:rsid w:val="00375497"/>
    <w:rsid w:val="00375508"/>
    <w:rsid w:val="00375A5E"/>
    <w:rsid w:val="00375C86"/>
    <w:rsid w:val="00376B7B"/>
    <w:rsid w:val="003776CD"/>
    <w:rsid w:val="00377AC7"/>
    <w:rsid w:val="00377B3E"/>
    <w:rsid w:val="00382540"/>
    <w:rsid w:val="00385267"/>
    <w:rsid w:val="00385A50"/>
    <w:rsid w:val="00386C4F"/>
    <w:rsid w:val="00386CD6"/>
    <w:rsid w:val="00387406"/>
    <w:rsid w:val="00392711"/>
    <w:rsid w:val="0039464E"/>
    <w:rsid w:val="00395005"/>
    <w:rsid w:val="003A0DFA"/>
    <w:rsid w:val="003A0ECE"/>
    <w:rsid w:val="003A172A"/>
    <w:rsid w:val="003A1D60"/>
    <w:rsid w:val="003A6A93"/>
    <w:rsid w:val="003B0BA1"/>
    <w:rsid w:val="003B1094"/>
    <w:rsid w:val="003B235E"/>
    <w:rsid w:val="003B3D69"/>
    <w:rsid w:val="003B5EF6"/>
    <w:rsid w:val="003B5F29"/>
    <w:rsid w:val="003C1C57"/>
    <w:rsid w:val="003C2144"/>
    <w:rsid w:val="003C321B"/>
    <w:rsid w:val="003C3D3D"/>
    <w:rsid w:val="003C5215"/>
    <w:rsid w:val="003C630E"/>
    <w:rsid w:val="003D36A9"/>
    <w:rsid w:val="003D3A8E"/>
    <w:rsid w:val="003D5053"/>
    <w:rsid w:val="003D5081"/>
    <w:rsid w:val="003E0150"/>
    <w:rsid w:val="003E22CA"/>
    <w:rsid w:val="003E2AA5"/>
    <w:rsid w:val="003E4BB2"/>
    <w:rsid w:val="003E558C"/>
    <w:rsid w:val="003E7F16"/>
    <w:rsid w:val="003F0C42"/>
    <w:rsid w:val="003F229F"/>
    <w:rsid w:val="003F4D36"/>
    <w:rsid w:val="003F53F9"/>
    <w:rsid w:val="003F5E82"/>
    <w:rsid w:val="003F6560"/>
    <w:rsid w:val="003F7AAA"/>
    <w:rsid w:val="00400702"/>
    <w:rsid w:val="0040198F"/>
    <w:rsid w:val="00402521"/>
    <w:rsid w:val="0040381F"/>
    <w:rsid w:val="0040394F"/>
    <w:rsid w:val="00406DE6"/>
    <w:rsid w:val="00410BDD"/>
    <w:rsid w:val="00411018"/>
    <w:rsid w:val="004110C8"/>
    <w:rsid w:val="004119ED"/>
    <w:rsid w:val="0041220F"/>
    <w:rsid w:val="00412EE1"/>
    <w:rsid w:val="004135DE"/>
    <w:rsid w:val="00415343"/>
    <w:rsid w:val="00415D32"/>
    <w:rsid w:val="0041678B"/>
    <w:rsid w:val="00416E19"/>
    <w:rsid w:val="00416F34"/>
    <w:rsid w:val="0041764F"/>
    <w:rsid w:val="00417B1F"/>
    <w:rsid w:val="00420FAA"/>
    <w:rsid w:val="00422440"/>
    <w:rsid w:val="0042286D"/>
    <w:rsid w:val="00427571"/>
    <w:rsid w:val="00427897"/>
    <w:rsid w:val="00427D00"/>
    <w:rsid w:val="004304E2"/>
    <w:rsid w:val="004308B1"/>
    <w:rsid w:val="004308F4"/>
    <w:rsid w:val="004309EB"/>
    <w:rsid w:val="00431AC8"/>
    <w:rsid w:val="004322E0"/>
    <w:rsid w:val="004323B6"/>
    <w:rsid w:val="004342CB"/>
    <w:rsid w:val="00434DEF"/>
    <w:rsid w:val="004352D8"/>
    <w:rsid w:val="004355E5"/>
    <w:rsid w:val="0043605D"/>
    <w:rsid w:val="004363B8"/>
    <w:rsid w:val="0043676E"/>
    <w:rsid w:val="004379C9"/>
    <w:rsid w:val="0044013A"/>
    <w:rsid w:val="00442A92"/>
    <w:rsid w:val="00444E18"/>
    <w:rsid w:val="00444FCE"/>
    <w:rsid w:val="0044585E"/>
    <w:rsid w:val="00445A9C"/>
    <w:rsid w:val="0044656B"/>
    <w:rsid w:val="00446FAA"/>
    <w:rsid w:val="00447B35"/>
    <w:rsid w:val="004518AF"/>
    <w:rsid w:val="00456D83"/>
    <w:rsid w:val="00457355"/>
    <w:rsid w:val="00460217"/>
    <w:rsid w:val="0046131D"/>
    <w:rsid w:val="0046176F"/>
    <w:rsid w:val="00461A7A"/>
    <w:rsid w:val="00462A13"/>
    <w:rsid w:val="00462D29"/>
    <w:rsid w:val="00464B60"/>
    <w:rsid w:val="00466BA7"/>
    <w:rsid w:val="004670F9"/>
    <w:rsid w:val="00467805"/>
    <w:rsid w:val="00471986"/>
    <w:rsid w:val="00472757"/>
    <w:rsid w:val="00472777"/>
    <w:rsid w:val="00473B98"/>
    <w:rsid w:val="00473E60"/>
    <w:rsid w:val="00474AFB"/>
    <w:rsid w:val="00475E23"/>
    <w:rsid w:val="00480665"/>
    <w:rsid w:val="00482616"/>
    <w:rsid w:val="00482BFD"/>
    <w:rsid w:val="00483136"/>
    <w:rsid w:val="0048315D"/>
    <w:rsid w:val="00483DD5"/>
    <w:rsid w:val="0048400A"/>
    <w:rsid w:val="004853B1"/>
    <w:rsid w:val="00492265"/>
    <w:rsid w:val="00492B61"/>
    <w:rsid w:val="004942E0"/>
    <w:rsid w:val="00497935"/>
    <w:rsid w:val="004A1A47"/>
    <w:rsid w:val="004A2DD0"/>
    <w:rsid w:val="004A3040"/>
    <w:rsid w:val="004A5B9F"/>
    <w:rsid w:val="004B04D2"/>
    <w:rsid w:val="004B09FB"/>
    <w:rsid w:val="004B24E1"/>
    <w:rsid w:val="004B32CE"/>
    <w:rsid w:val="004B38B7"/>
    <w:rsid w:val="004B7EED"/>
    <w:rsid w:val="004B7FF4"/>
    <w:rsid w:val="004C15E2"/>
    <w:rsid w:val="004C3855"/>
    <w:rsid w:val="004C518A"/>
    <w:rsid w:val="004C5D06"/>
    <w:rsid w:val="004C5ED7"/>
    <w:rsid w:val="004C6499"/>
    <w:rsid w:val="004C6865"/>
    <w:rsid w:val="004D1681"/>
    <w:rsid w:val="004D1A27"/>
    <w:rsid w:val="004D64F6"/>
    <w:rsid w:val="004E158A"/>
    <w:rsid w:val="004E3317"/>
    <w:rsid w:val="004E5A16"/>
    <w:rsid w:val="004E637F"/>
    <w:rsid w:val="004E6C38"/>
    <w:rsid w:val="004F0CB9"/>
    <w:rsid w:val="004F1ED7"/>
    <w:rsid w:val="004F2E4B"/>
    <w:rsid w:val="004F7DDC"/>
    <w:rsid w:val="00500EFF"/>
    <w:rsid w:val="00500F37"/>
    <w:rsid w:val="005010E4"/>
    <w:rsid w:val="0050531D"/>
    <w:rsid w:val="00510FB3"/>
    <w:rsid w:val="00511754"/>
    <w:rsid w:val="00513F89"/>
    <w:rsid w:val="00514BD8"/>
    <w:rsid w:val="00520FFE"/>
    <w:rsid w:val="00521ADD"/>
    <w:rsid w:val="00522577"/>
    <w:rsid w:val="00523989"/>
    <w:rsid w:val="005241A5"/>
    <w:rsid w:val="0052560B"/>
    <w:rsid w:val="00526FAA"/>
    <w:rsid w:val="0053200C"/>
    <w:rsid w:val="005355C5"/>
    <w:rsid w:val="00535875"/>
    <w:rsid w:val="00536C1F"/>
    <w:rsid w:val="00537DB1"/>
    <w:rsid w:val="005410EB"/>
    <w:rsid w:val="005429EC"/>
    <w:rsid w:val="00543EE8"/>
    <w:rsid w:val="0054421C"/>
    <w:rsid w:val="00550FFF"/>
    <w:rsid w:val="0055536F"/>
    <w:rsid w:val="00557426"/>
    <w:rsid w:val="00561610"/>
    <w:rsid w:val="00562709"/>
    <w:rsid w:val="005639A8"/>
    <w:rsid w:val="005645F4"/>
    <w:rsid w:val="00571012"/>
    <w:rsid w:val="00571B26"/>
    <w:rsid w:val="00577784"/>
    <w:rsid w:val="00580063"/>
    <w:rsid w:val="00582D07"/>
    <w:rsid w:val="0058300B"/>
    <w:rsid w:val="00583A6A"/>
    <w:rsid w:val="00583FF0"/>
    <w:rsid w:val="00584E85"/>
    <w:rsid w:val="005850AF"/>
    <w:rsid w:val="00585F78"/>
    <w:rsid w:val="00587263"/>
    <w:rsid w:val="005918E5"/>
    <w:rsid w:val="0059779B"/>
    <w:rsid w:val="005A02F7"/>
    <w:rsid w:val="005A0CE8"/>
    <w:rsid w:val="005A1401"/>
    <w:rsid w:val="005A2A8E"/>
    <w:rsid w:val="005A3216"/>
    <w:rsid w:val="005A5C57"/>
    <w:rsid w:val="005A65A3"/>
    <w:rsid w:val="005A7B57"/>
    <w:rsid w:val="005B0687"/>
    <w:rsid w:val="005B0E07"/>
    <w:rsid w:val="005B5F6F"/>
    <w:rsid w:val="005C0AAE"/>
    <w:rsid w:val="005C0C89"/>
    <w:rsid w:val="005C1237"/>
    <w:rsid w:val="005C26CC"/>
    <w:rsid w:val="005C3344"/>
    <w:rsid w:val="005C39B0"/>
    <w:rsid w:val="005C4388"/>
    <w:rsid w:val="005C7034"/>
    <w:rsid w:val="005C7568"/>
    <w:rsid w:val="005D16FB"/>
    <w:rsid w:val="005D2834"/>
    <w:rsid w:val="005D3670"/>
    <w:rsid w:val="005D52CE"/>
    <w:rsid w:val="005D676D"/>
    <w:rsid w:val="005D6DF7"/>
    <w:rsid w:val="005D6F53"/>
    <w:rsid w:val="005D7BDB"/>
    <w:rsid w:val="005E1AA5"/>
    <w:rsid w:val="005E1EB3"/>
    <w:rsid w:val="005E3F7C"/>
    <w:rsid w:val="005E5D52"/>
    <w:rsid w:val="005E739E"/>
    <w:rsid w:val="005F1830"/>
    <w:rsid w:val="005F21CE"/>
    <w:rsid w:val="00600236"/>
    <w:rsid w:val="0060059F"/>
    <w:rsid w:val="006011DE"/>
    <w:rsid w:val="006013B6"/>
    <w:rsid w:val="00601908"/>
    <w:rsid w:val="00602355"/>
    <w:rsid w:val="006033B8"/>
    <w:rsid w:val="006043EE"/>
    <w:rsid w:val="00604D8C"/>
    <w:rsid w:val="00604DA1"/>
    <w:rsid w:val="0060535D"/>
    <w:rsid w:val="00605CE2"/>
    <w:rsid w:val="006074B2"/>
    <w:rsid w:val="006078C7"/>
    <w:rsid w:val="0061077A"/>
    <w:rsid w:val="00610F9C"/>
    <w:rsid w:val="00612D69"/>
    <w:rsid w:val="00612ECC"/>
    <w:rsid w:val="00613F8A"/>
    <w:rsid w:val="00616B6C"/>
    <w:rsid w:val="00616F84"/>
    <w:rsid w:val="006212FC"/>
    <w:rsid w:val="0062178F"/>
    <w:rsid w:val="00622735"/>
    <w:rsid w:val="00625449"/>
    <w:rsid w:val="0062602D"/>
    <w:rsid w:val="006262EA"/>
    <w:rsid w:val="00626B1B"/>
    <w:rsid w:val="00627F2E"/>
    <w:rsid w:val="0063058E"/>
    <w:rsid w:val="00630D8F"/>
    <w:rsid w:val="00630FE3"/>
    <w:rsid w:val="006318BB"/>
    <w:rsid w:val="00632426"/>
    <w:rsid w:val="00634148"/>
    <w:rsid w:val="00634625"/>
    <w:rsid w:val="00634ADC"/>
    <w:rsid w:val="00635928"/>
    <w:rsid w:val="00636C18"/>
    <w:rsid w:val="00637AE3"/>
    <w:rsid w:val="00640E6A"/>
    <w:rsid w:val="006410EA"/>
    <w:rsid w:val="0064184F"/>
    <w:rsid w:val="006441F8"/>
    <w:rsid w:val="006475A6"/>
    <w:rsid w:val="006501AE"/>
    <w:rsid w:val="00651491"/>
    <w:rsid w:val="0065166D"/>
    <w:rsid w:val="0065239A"/>
    <w:rsid w:val="00653441"/>
    <w:rsid w:val="006556B9"/>
    <w:rsid w:val="00657240"/>
    <w:rsid w:val="00657729"/>
    <w:rsid w:val="00661FF9"/>
    <w:rsid w:val="00662C4C"/>
    <w:rsid w:val="00664071"/>
    <w:rsid w:val="006660D8"/>
    <w:rsid w:val="00667727"/>
    <w:rsid w:val="006678F6"/>
    <w:rsid w:val="00667AD1"/>
    <w:rsid w:val="006704AF"/>
    <w:rsid w:val="00672B62"/>
    <w:rsid w:val="00672C9D"/>
    <w:rsid w:val="00677828"/>
    <w:rsid w:val="006808A9"/>
    <w:rsid w:val="00683D4E"/>
    <w:rsid w:val="0068444F"/>
    <w:rsid w:val="006901A7"/>
    <w:rsid w:val="006924A1"/>
    <w:rsid w:val="006929DD"/>
    <w:rsid w:val="00693A36"/>
    <w:rsid w:val="00697385"/>
    <w:rsid w:val="00697D45"/>
    <w:rsid w:val="006A0421"/>
    <w:rsid w:val="006A08DD"/>
    <w:rsid w:val="006A27F7"/>
    <w:rsid w:val="006A3A7F"/>
    <w:rsid w:val="006A4AD6"/>
    <w:rsid w:val="006A4F07"/>
    <w:rsid w:val="006A6862"/>
    <w:rsid w:val="006A6C10"/>
    <w:rsid w:val="006B0235"/>
    <w:rsid w:val="006B15F6"/>
    <w:rsid w:val="006B3C14"/>
    <w:rsid w:val="006B6782"/>
    <w:rsid w:val="006C02B8"/>
    <w:rsid w:val="006C3AF7"/>
    <w:rsid w:val="006C45B5"/>
    <w:rsid w:val="006C4F15"/>
    <w:rsid w:val="006D2324"/>
    <w:rsid w:val="006D4A9C"/>
    <w:rsid w:val="006E024D"/>
    <w:rsid w:val="006E4D52"/>
    <w:rsid w:val="006E64E6"/>
    <w:rsid w:val="006E75DB"/>
    <w:rsid w:val="006F0172"/>
    <w:rsid w:val="006F2AAD"/>
    <w:rsid w:val="006F311B"/>
    <w:rsid w:val="006F5C3D"/>
    <w:rsid w:val="006F6069"/>
    <w:rsid w:val="007019FA"/>
    <w:rsid w:val="007021CD"/>
    <w:rsid w:val="0070331A"/>
    <w:rsid w:val="00705B04"/>
    <w:rsid w:val="007064C1"/>
    <w:rsid w:val="007074E7"/>
    <w:rsid w:val="00714564"/>
    <w:rsid w:val="00715C3B"/>
    <w:rsid w:val="00716AEB"/>
    <w:rsid w:val="00717CAE"/>
    <w:rsid w:val="0072042D"/>
    <w:rsid w:val="00721009"/>
    <w:rsid w:val="007240B0"/>
    <w:rsid w:val="007241BB"/>
    <w:rsid w:val="007245B0"/>
    <w:rsid w:val="00725EC7"/>
    <w:rsid w:val="007307E5"/>
    <w:rsid w:val="0073138A"/>
    <w:rsid w:val="00733DB2"/>
    <w:rsid w:val="00741033"/>
    <w:rsid w:val="007452FA"/>
    <w:rsid w:val="007454D7"/>
    <w:rsid w:val="00745C08"/>
    <w:rsid w:val="00745E24"/>
    <w:rsid w:val="00745E2D"/>
    <w:rsid w:val="00746140"/>
    <w:rsid w:val="0074622C"/>
    <w:rsid w:val="00747222"/>
    <w:rsid w:val="007518E0"/>
    <w:rsid w:val="00752B19"/>
    <w:rsid w:val="00752C58"/>
    <w:rsid w:val="00754B3D"/>
    <w:rsid w:val="00755BB7"/>
    <w:rsid w:val="00760176"/>
    <w:rsid w:val="00760293"/>
    <w:rsid w:val="0076232F"/>
    <w:rsid w:val="0076326C"/>
    <w:rsid w:val="007651BD"/>
    <w:rsid w:val="00765F59"/>
    <w:rsid w:val="00767499"/>
    <w:rsid w:val="0077050D"/>
    <w:rsid w:val="00770B15"/>
    <w:rsid w:val="00773671"/>
    <w:rsid w:val="00773CB4"/>
    <w:rsid w:val="007744D3"/>
    <w:rsid w:val="00774667"/>
    <w:rsid w:val="007764D2"/>
    <w:rsid w:val="007800D4"/>
    <w:rsid w:val="007815FB"/>
    <w:rsid w:val="00781EBF"/>
    <w:rsid w:val="00782C09"/>
    <w:rsid w:val="00784B88"/>
    <w:rsid w:val="00786CF7"/>
    <w:rsid w:val="00787923"/>
    <w:rsid w:val="00795202"/>
    <w:rsid w:val="0079550E"/>
    <w:rsid w:val="007A28EF"/>
    <w:rsid w:val="007A39C5"/>
    <w:rsid w:val="007A3E36"/>
    <w:rsid w:val="007A4DE9"/>
    <w:rsid w:val="007A5711"/>
    <w:rsid w:val="007B0ED9"/>
    <w:rsid w:val="007B17FD"/>
    <w:rsid w:val="007B1920"/>
    <w:rsid w:val="007B33F4"/>
    <w:rsid w:val="007B3AAC"/>
    <w:rsid w:val="007B5B58"/>
    <w:rsid w:val="007B5D67"/>
    <w:rsid w:val="007B765D"/>
    <w:rsid w:val="007B7D04"/>
    <w:rsid w:val="007C019D"/>
    <w:rsid w:val="007C0D8C"/>
    <w:rsid w:val="007C191D"/>
    <w:rsid w:val="007C22FD"/>
    <w:rsid w:val="007C28A3"/>
    <w:rsid w:val="007C63EA"/>
    <w:rsid w:val="007D0005"/>
    <w:rsid w:val="007D0862"/>
    <w:rsid w:val="007D0915"/>
    <w:rsid w:val="007D3428"/>
    <w:rsid w:val="007D55BC"/>
    <w:rsid w:val="007D6092"/>
    <w:rsid w:val="007D7695"/>
    <w:rsid w:val="007E04F8"/>
    <w:rsid w:val="007E0C46"/>
    <w:rsid w:val="007E0CDE"/>
    <w:rsid w:val="007E10F5"/>
    <w:rsid w:val="007E1251"/>
    <w:rsid w:val="007E2703"/>
    <w:rsid w:val="007E2A26"/>
    <w:rsid w:val="007E6F82"/>
    <w:rsid w:val="007F135F"/>
    <w:rsid w:val="007F1E29"/>
    <w:rsid w:val="007F26B3"/>
    <w:rsid w:val="007F28D6"/>
    <w:rsid w:val="007F2F05"/>
    <w:rsid w:val="007F7EF4"/>
    <w:rsid w:val="007F7FA2"/>
    <w:rsid w:val="0080027D"/>
    <w:rsid w:val="00800BFF"/>
    <w:rsid w:val="00801385"/>
    <w:rsid w:val="00801734"/>
    <w:rsid w:val="008021A0"/>
    <w:rsid w:val="008027C6"/>
    <w:rsid w:val="008029C7"/>
    <w:rsid w:val="00803046"/>
    <w:rsid w:val="00803718"/>
    <w:rsid w:val="00803756"/>
    <w:rsid w:val="0080400D"/>
    <w:rsid w:val="0080536C"/>
    <w:rsid w:val="00805AC0"/>
    <w:rsid w:val="00805DFC"/>
    <w:rsid w:val="00805F12"/>
    <w:rsid w:val="00807E82"/>
    <w:rsid w:val="00810320"/>
    <w:rsid w:val="00810911"/>
    <w:rsid w:val="00810B36"/>
    <w:rsid w:val="00811422"/>
    <w:rsid w:val="0081475A"/>
    <w:rsid w:val="008169BA"/>
    <w:rsid w:val="00816EC5"/>
    <w:rsid w:val="00820F14"/>
    <w:rsid w:val="00821E7A"/>
    <w:rsid w:val="008228B5"/>
    <w:rsid w:val="0082450F"/>
    <w:rsid w:val="00825FFB"/>
    <w:rsid w:val="00827683"/>
    <w:rsid w:val="00827E90"/>
    <w:rsid w:val="00831538"/>
    <w:rsid w:val="008349B7"/>
    <w:rsid w:val="00834E9B"/>
    <w:rsid w:val="008409CA"/>
    <w:rsid w:val="00840C29"/>
    <w:rsid w:val="00841378"/>
    <w:rsid w:val="00845C39"/>
    <w:rsid w:val="008470CF"/>
    <w:rsid w:val="008502AD"/>
    <w:rsid w:val="00850C5B"/>
    <w:rsid w:val="00851878"/>
    <w:rsid w:val="008531E6"/>
    <w:rsid w:val="008556B2"/>
    <w:rsid w:val="00855769"/>
    <w:rsid w:val="00855799"/>
    <w:rsid w:val="00861CF7"/>
    <w:rsid w:val="00864190"/>
    <w:rsid w:val="008641EF"/>
    <w:rsid w:val="0086479B"/>
    <w:rsid w:val="00867EF4"/>
    <w:rsid w:val="008702E8"/>
    <w:rsid w:val="00872E88"/>
    <w:rsid w:val="00873CE8"/>
    <w:rsid w:val="00877D16"/>
    <w:rsid w:val="0088053A"/>
    <w:rsid w:val="0088206C"/>
    <w:rsid w:val="00882BD2"/>
    <w:rsid w:val="00885B06"/>
    <w:rsid w:val="00885C4F"/>
    <w:rsid w:val="00886B3E"/>
    <w:rsid w:val="00886E94"/>
    <w:rsid w:val="00890D29"/>
    <w:rsid w:val="00892B05"/>
    <w:rsid w:val="00893F58"/>
    <w:rsid w:val="0089404B"/>
    <w:rsid w:val="008943A5"/>
    <w:rsid w:val="008951CC"/>
    <w:rsid w:val="00895AD3"/>
    <w:rsid w:val="00896B0E"/>
    <w:rsid w:val="00897323"/>
    <w:rsid w:val="00897E4C"/>
    <w:rsid w:val="008A110C"/>
    <w:rsid w:val="008A1FAD"/>
    <w:rsid w:val="008A2FFF"/>
    <w:rsid w:val="008A335E"/>
    <w:rsid w:val="008B256C"/>
    <w:rsid w:val="008B3EC6"/>
    <w:rsid w:val="008B6A70"/>
    <w:rsid w:val="008B6B94"/>
    <w:rsid w:val="008C0DB0"/>
    <w:rsid w:val="008C1553"/>
    <w:rsid w:val="008C1B1D"/>
    <w:rsid w:val="008C35D9"/>
    <w:rsid w:val="008C40D5"/>
    <w:rsid w:val="008C5A0D"/>
    <w:rsid w:val="008C5D11"/>
    <w:rsid w:val="008C704A"/>
    <w:rsid w:val="008C7C38"/>
    <w:rsid w:val="008D00A9"/>
    <w:rsid w:val="008D076A"/>
    <w:rsid w:val="008D0E16"/>
    <w:rsid w:val="008D32EA"/>
    <w:rsid w:val="008D446E"/>
    <w:rsid w:val="008D5D12"/>
    <w:rsid w:val="008E2FF2"/>
    <w:rsid w:val="008E55F4"/>
    <w:rsid w:val="008F11FD"/>
    <w:rsid w:val="008F1FB3"/>
    <w:rsid w:val="008F2EA5"/>
    <w:rsid w:val="008F5AF9"/>
    <w:rsid w:val="008F78F1"/>
    <w:rsid w:val="008F7B9F"/>
    <w:rsid w:val="0090118F"/>
    <w:rsid w:val="009026AD"/>
    <w:rsid w:val="00903059"/>
    <w:rsid w:val="00903788"/>
    <w:rsid w:val="00905653"/>
    <w:rsid w:val="009060AB"/>
    <w:rsid w:val="00907586"/>
    <w:rsid w:val="0091040F"/>
    <w:rsid w:val="00911437"/>
    <w:rsid w:val="009115C2"/>
    <w:rsid w:val="00911CD8"/>
    <w:rsid w:val="0091210E"/>
    <w:rsid w:val="00914D9A"/>
    <w:rsid w:val="00915BE4"/>
    <w:rsid w:val="00916530"/>
    <w:rsid w:val="00917396"/>
    <w:rsid w:val="00920045"/>
    <w:rsid w:val="009203DB"/>
    <w:rsid w:val="00921B20"/>
    <w:rsid w:val="009224D6"/>
    <w:rsid w:val="00925894"/>
    <w:rsid w:val="00926D7F"/>
    <w:rsid w:val="00935F53"/>
    <w:rsid w:val="0094064E"/>
    <w:rsid w:val="0094228E"/>
    <w:rsid w:val="00942314"/>
    <w:rsid w:val="009444FB"/>
    <w:rsid w:val="0094572B"/>
    <w:rsid w:val="00945E52"/>
    <w:rsid w:val="0095370A"/>
    <w:rsid w:val="00954BDE"/>
    <w:rsid w:val="0095632A"/>
    <w:rsid w:val="0096084B"/>
    <w:rsid w:val="00960A95"/>
    <w:rsid w:val="009618D2"/>
    <w:rsid w:val="0096249E"/>
    <w:rsid w:val="00964353"/>
    <w:rsid w:val="009652DE"/>
    <w:rsid w:val="0096571B"/>
    <w:rsid w:val="00966E2C"/>
    <w:rsid w:val="00967833"/>
    <w:rsid w:val="0097552B"/>
    <w:rsid w:val="00982E61"/>
    <w:rsid w:val="00983092"/>
    <w:rsid w:val="009869A9"/>
    <w:rsid w:val="00987FC3"/>
    <w:rsid w:val="00990091"/>
    <w:rsid w:val="009918B7"/>
    <w:rsid w:val="00991E5D"/>
    <w:rsid w:val="00992622"/>
    <w:rsid w:val="0099331A"/>
    <w:rsid w:val="00993ECA"/>
    <w:rsid w:val="009946D6"/>
    <w:rsid w:val="0099541A"/>
    <w:rsid w:val="00995CCA"/>
    <w:rsid w:val="009964D7"/>
    <w:rsid w:val="0099777B"/>
    <w:rsid w:val="00997F48"/>
    <w:rsid w:val="009A02EB"/>
    <w:rsid w:val="009A0BEB"/>
    <w:rsid w:val="009A0F77"/>
    <w:rsid w:val="009A4322"/>
    <w:rsid w:val="009A4EC3"/>
    <w:rsid w:val="009A5A86"/>
    <w:rsid w:val="009A63AF"/>
    <w:rsid w:val="009A6456"/>
    <w:rsid w:val="009A6799"/>
    <w:rsid w:val="009A74FF"/>
    <w:rsid w:val="009B0377"/>
    <w:rsid w:val="009B1365"/>
    <w:rsid w:val="009B2353"/>
    <w:rsid w:val="009B2547"/>
    <w:rsid w:val="009B29FD"/>
    <w:rsid w:val="009B479F"/>
    <w:rsid w:val="009B4BC2"/>
    <w:rsid w:val="009B621B"/>
    <w:rsid w:val="009B7CCA"/>
    <w:rsid w:val="009C34BC"/>
    <w:rsid w:val="009C38B2"/>
    <w:rsid w:val="009C3947"/>
    <w:rsid w:val="009C4CB1"/>
    <w:rsid w:val="009C7677"/>
    <w:rsid w:val="009D07C0"/>
    <w:rsid w:val="009D388C"/>
    <w:rsid w:val="009D5612"/>
    <w:rsid w:val="009D6863"/>
    <w:rsid w:val="009D704B"/>
    <w:rsid w:val="009E1C73"/>
    <w:rsid w:val="009E1EAA"/>
    <w:rsid w:val="009E23A8"/>
    <w:rsid w:val="009E37A3"/>
    <w:rsid w:val="009E4656"/>
    <w:rsid w:val="009E65F3"/>
    <w:rsid w:val="009E78DA"/>
    <w:rsid w:val="009F3FA2"/>
    <w:rsid w:val="009F5CC7"/>
    <w:rsid w:val="009F68BF"/>
    <w:rsid w:val="009F7AAA"/>
    <w:rsid w:val="00A00690"/>
    <w:rsid w:val="00A00D9F"/>
    <w:rsid w:val="00A05132"/>
    <w:rsid w:val="00A05423"/>
    <w:rsid w:val="00A06CA6"/>
    <w:rsid w:val="00A0700E"/>
    <w:rsid w:val="00A105BA"/>
    <w:rsid w:val="00A116B2"/>
    <w:rsid w:val="00A11994"/>
    <w:rsid w:val="00A14124"/>
    <w:rsid w:val="00A14753"/>
    <w:rsid w:val="00A173DC"/>
    <w:rsid w:val="00A179C0"/>
    <w:rsid w:val="00A20CA8"/>
    <w:rsid w:val="00A25679"/>
    <w:rsid w:val="00A2690D"/>
    <w:rsid w:val="00A27049"/>
    <w:rsid w:val="00A2798D"/>
    <w:rsid w:val="00A304E5"/>
    <w:rsid w:val="00A31ED7"/>
    <w:rsid w:val="00A32578"/>
    <w:rsid w:val="00A40E69"/>
    <w:rsid w:val="00A40EDD"/>
    <w:rsid w:val="00A4310A"/>
    <w:rsid w:val="00A44767"/>
    <w:rsid w:val="00A50AB5"/>
    <w:rsid w:val="00A51BB3"/>
    <w:rsid w:val="00A52129"/>
    <w:rsid w:val="00A54558"/>
    <w:rsid w:val="00A54B6C"/>
    <w:rsid w:val="00A5550A"/>
    <w:rsid w:val="00A55859"/>
    <w:rsid w:val="00A57AC4"/>
    <w:rsid w:val="00A60291"/>
    <w:rsid w:val="00A62013"/>
    <w:rsid w:val="00A63AEE"/>
    <w:rsid w:val="00A64645"/>
    <w:rsid w:val="00A659F6"/>
    <w:rsid w:val="00A661C8"/>
    <w:rsid w:val="00A670BF"/>
    <w:rsid w:val="00A719FA"/>
    <w:rsid w:val="00A724EF"/>
    <w:rsid w:val="00A7309F"/>
    <w:rsid w:val="00A7378D"/>
    <w:rsid w:val="00A73F2C"/>
    <w:rsid w:val="00A80659"/>
    <w:rsid w:val="00A81FB4"/>
    <w:rsid w:val="00A82D0B"/>
    <w:rsid w:val="00A83C4C"/>
    <w:rsid w:val="00A84245"/>
    <w:rsid w:val="00A868D8"/>
    <w:rsid w:val="00A86D8D"/>
    <w:rsid w:val="00A86E2A"/>
    <w:rsid w:val="00A8720B"/>
    <w:rsid w:val="00A87978"/>
    <w:rsid w:val="00A90F12"/>
    <w:rsid w:val="00A92FC5"/>
    <w:rsid w:val="00A93D11"/>
    <w:rsid w:val="00A94062"/>
    <w:rsid w:val="00AA1F42"/>
    <w:rsid w:val="00AA20A3"/>
    <w:rsid w:val="00AA2B81"/>
    <w:rsid w:val="00AA3907"/>
    <w:rsid w:val="00AA411E"/>
    <w:rsid w:val="00AA5659"/>
    <w:rsid w:val="00AA6EF2"/>
    <w:rsid w:val="00AA77B2"/>
    <w:rsid w:val="00AB13AF"/>
    <w:rsid w:val="00AB161B"/>
    <w:rsid w:val="00AB162C"/>
    <w:rsid w:val="00AB1A0F"/>
    <w:rsid w:val="00AB20B7"/>
    <w:rsid w:val="00AB279C"/>
    <w:rsid w:val="00AB419E"/>
    <w:rsid w:val="00AB53EF"/>
    <w:rsid w:val="00AC080A"/>
    <w:rsid w:val="00AC1684"/>
    <w:rsid w:val="00AC20FF"/>
    <w:rsid w:val="00AC2B5E"/>
    <w:rsid w:val="00AC5477"/>
    <w:rsid w:val="00AC6533"/>
    <w:rsid w:val="00AC6778"/>
    <w:rsid w:val="00AC7509"/>
    <w:rsid w:val="00AC79BD"/>
    <w:rsid w:val="00AD13EF"/>
    <w:rsid w:val="00AD2FB2"/>
    <w:rsid w:val="00AD3B37"/>
    <w:rsid w:val="00AE328D"/>
    <w:rsid w:val="00AE3C64"/>
    <w:rsid w:val="00AE5AF2"/>
    <w:rsid w:val="00AE766D"/>
    <w:rsid w:val="00AF0379"/>
    <w:rsid w:val="00AF200D"/>
    <w:rsid w:val="00AF21F0"/>
    <w:rsid w:val="00AF300F"/>
    <w:rsid w:val="00AF406C"/>
    <w:rsid w:val="00AF49D4"/>
    <w:rsid w:val="00B001F2"/>
    <w:rsid w:val="00B02011"/>
    <w:rsid w:val="00B059C9"/>
    <w:rsid w:val="00B109B9"/>
    <w:rsid w:val="00B12117"/>
    <w:rsid w:val="00B14233"/>
    <w:rsid w:val="00B147D6"/>
    <w:rsid w:val="00B159A6"/>
    <w:rsid w:val="00B15EEB"/>
    <w:rsid w:val="00B17103"/>
    <w:rsid w:val="00B20896"/>
    <w:rsid w:val="00B21811"/>
    <w:rsid w:val="00B226C7"/>
    <w:rsid w:val="00B24952"/>
    <w:rsid w:val="00B27F9F"/>
    <w:rsid w:val="00B3226C"/>
    <w:rsid w:val="00B326A0"/>
    <w:rsid w:val="00B32BC6"/>
    <w:rsid w:val="00B33372"/>
    <w:rsid w:val="00B345FE"/>
    <w:rsid w:val="00B36C19"/>
    <w:rsid w:val="00B4144E"/>
    <w:rsid w:val="00B43A7C"/>
    <w:rsid w:val="00B464B1"/>
    <w:rsid w:val="00B4699B"/>
    <w:rsid w:val="00B5063D"/>
    <w:rsid w:val="00B50780"/>
    <w:rsid w:val="00B5208E"/>
    <w:rsid w:val="00B549B4"/>
    <w:rsid w:val="00B556DF"/>
    <w:rsid w:val="00B55BFE"/>
    <w:rsid w:val="00B5788A"/>
    <w:rsid w:val="00B60FC1"/>
    <w:rsid w:val="00B6290D"/>
    <w:rsid w:val="00B66CC4"/>
    <w:rsid w:val="00B671CB"/>
    <w:rsid w:val="00B710C7"/>
    <w:rsid w:val="00B72073"/>
    <w:rsid w:val="00B72334"/>
    <w:rsid w:val="00B7323F"/>
    <w:rsid w:val="00B74AC1"/>
    <w:rsid w:val="00B74FE2"/>
    <w:rsid w:val="00B7540E"/>
    <w:rsid w:val="00B764EF"/>
    <w:rsid w:val="00B76EAC"/>
    <w:rsid w:val="00B77E72"/>
    <w:rsid w:val="00B8141B"/>
    <w:rsid w:val="00B82A50"/>
    <w:rsid w:val="00B8342F"/>
    <w:rsid w:val="00B84B2F"/>
    <w:rsid w:val="00B86742"/>
    <w:rsid w:val="00B8773E"/>
    <w:rsid w:val="00B87A88"/>
    <w:rsid w:val="00B90CD7"/>
    <w:rsid w:val="00B94714"/>
    <w:rsid w:val="00B96272"/>
    <w:rsid w:val="00B97257"/>
    <w:rsid w:val="00BA0C90"/>
    <w:rsid w:val="00BA0F32"/>
    <w:rsid w:val="00BA1B85"/>
    <w:rsid w:val="00BA24AD"/>
    <w:rsid w:val="00BA279D"/>
    <w:rsid w:val="00BA36B5"/>
    <w:rsid w:val="00BA462F"/>
    <w:rsid w:val="00BA4D27"/>
    <w:rsid w:val="00BA4DE8"/>
    <w:rsid w:val="00BA6320"/>
    <w:rsid w:val="00BA7997"/>
    <w:rsid w:val="00BA7D27"/>
    <w:rsid w:val="00BB3EB7"/>
    <w:rsid w:val="00BB5099"/>
    <w:rsid w:val="00BC08FE"/>
    <w:rsid w:val="00BC2534"/>
    <w:rsid w:val="00BC2E3A"/>
    <w:rsid w:val="00BC6B24"/>
    <w:rsid w:val="00BC735A"/>
    <w:rsid w:val="00BD33A6"/>
    <w:rsid w:val="00BD343C"/>
    <w:rsid w:val="00BD3D8D"/>
    <w:rsid w:val="00BD488C"/>
    <w:rsid w:val="00BD4BA8"/>
    <w:rsid w:val="00BD57FE"/>
    <w:rsid w:val="00BD6940"/>
    <w:rsid w:val="00BE0262"/>
    <w:rsid w:val="00BE10F7"/>
    <w:rsid w:val="00BE3F71"/>
    <w:rsid w:val="00BE46E2"/>
    <w:rsid w:val="00BE5FAE"/>
    <w:rsid w:val="00BE795F"/>
    <w:rsid w:val="00BF07B3"/>
    <w:rsid w:val="00BF1DD4"/>
    <w:rsid w:val="00BF1E8B"/>
    <w:rsid w:val="00BF3085"/>
    <w:rsid w:val="00BF333D"/>
    <w:rsid w:val="00BF44ED"/>
    <w:rsid w:val="00BF49D3"/>
    <w:rsid w:val="00BF54F2"/>
    <w:rsid w:val="00BF6824"/>
    <w:rsid w:val="00C00A24"/>
    <w:rsid w:val="00C03677"/>
    <w:rsid w:val="00C0371C"/>
    <w:rsid w:val="00C05F38"/>
    <w:rsid w:val="00C115D4"/>
    <w:rsid w:val="00C141BC"/>
    <w:rsid w:val="00C14E60"/>
    <w:rsid w:val="00C17DB4"/>
    <w:rsid w:val="00C2006B"/>
    <w:rsid w:val="00C22573"/>
    <w:rsid w:val="00C33CEE"/>
    <w:rsid w:val="00C35778"/>
    <w:rsid w:val="00C35CBD"/>
    <w:rsid w:val="00C36452"/>
    <w:rsid w:val="00C40D3F"/>
    <w:rsid w:val="00C52375"/>
    <w:rsid w:val="00C529D0"/>
    <w:rsid w:val="00C53635"/>
    <w:rsid w:val="00C54182"/>
    <w:rsid w:val="00C56926"/>
    <w:rsid w:val="00C60F32"/>
    <w:rsid w:val="00C611AC"/>
    <w:rsid w:val="00C6133B"/>
    <w:rsid w:val="00C61CDB"/>
    <w:rsid w:val="00C65E0F"/>
    <w:rsid w:val="00C7086D"/>
    <w:rsid w:val="00C71227"/>
    <w:rsid w:val="00C73115"/>
    <w:rsid w:val="00C73F47"/>
    <w:rsid w:val="00C751D7"/>
    <w:rsid w:val="00C75889"/>
    <w:rsid w:val="00C77C86"/>
    <w:rsid w:val="00C81D97"/>
    <w:rsid w:val="00C838AE"/>
    <w:rsid w:val="00C84C59"/>
    <w:rsid w:val="00C84E15"/>
    <w:rsid w:val="00C85329"/>
    <w:rsid w:val="00C87DB1"/>
    <w:rsid w:val="00C90147"/>
    <w:rsid w:val="00C904FD"/>
    <w:rsid w:val="00C90BF0"/>
    <w:rsid w:val="00C911C8"/>
    <w:rsid w:val="00CA0CAF"/>
    <w:rsid w:val="00CA1E8D"/>
    <w:rsid w:val="00CA2907"/>
    <w:rsid w:val="00CA2FD6"/>
    <w:rsid w:val="00CA3794"/>
    <w:rsid w:val="00CA40CA"/>
    <w:rsid w:val="00CA674E"/>
    <w:rsid w:val="00CA6B21"/>
    <w:rsid w:val="00CB013E"/>
    <w:rsid w:val="00CB1797"/>
    <w:rsid w:val="00CB2F25"/>
    <w:rsid w:val="00CB306B"/>
    <w:rsid w:val="00CB3639"/>
    <w:rsid w:val="00CB3863"/>
    <w:rsid w:val="00CB3FE5"/>
    <w:rsid w:val="00CB56E5"/>
    <w:rsid w:val="00CC0721"/>
    <w:rsid w:val="00CC1870"/>
    <w:rsid w:val="00CC27FD"/>
    <w:rsid w:val="00CC297E"/>
    <w:rsid w:val="00CC299C"/>
    <w:rsid w:val="00CC32FB"/>
    <w:rsid w:val="00CC3F79"/>
    <w:rsid w:val="00CC6314"/>
    <w:rsid w:val="00CC7AAC"/>
    <w:rsid w:val="00CD0957"/>
    <w:rsid w:val="00CD3285"/>
    <w:rsid w:val="00CD4342"/>
    <w:rsid w:val="00CD57D4"/>
    <w:rsid w:val="00CD5F5D"/>
    <w:rsid w:val="00CD6C71"/>
    <w:rsid w:val="00CE0AE9"/>
    <w:rsid w:val="00CE183A"/>
    <w:rsid w:val="00CE22D8"/>
    <w:rsid w:val="00CE715D"/>
    <w:rsid w:val="00CE78A9"/>
    <w:rsid w:val="00CF1DBE"/>
    <w:rsid w:val="00CF377F"/>
    <w:rsid w:val="00CF4E5F"/>
    <w:rsid w:val="00CF5E53"/>
    <w:rsid w:val="00CF5EEE"/>
    <w:rsid w:val="00CF6448"/>
    <w:rsid w:val="00CF69D5"/>
    <w:rsid w:val="00CF7B9B"/>
    <w:rsid w:val="00D00C5E"/>
    <w:rsid w:val="00D02ED3"/>
    <w:rsid w:val="00D03CF9"/>
    <w:rsid w:val="00D03D82"/>
    <w:rsid w:val="00D04D1A"/>
    <w:rsid w:val="00D07208"/>
    <w:rsid w:val="00D0721E"/>
    <w:rsid w:val="00D07FBD"/>
    <w:rsid w:val="00D10824"/>
    <w:rsid w:val="00D10C2F"/>
    <w:rsid w:val="00D10E1C"/>
    <w:rsid w:val="00D128A3"/>
    <w:rsid w:val="00D14EEB"/>
    <w:rsid w:val="00D1576B"/>
    <w:rsid w:val="00D21CA6"/>
    <w:rsid w:val="00D221E2"/>
    <w:rsid w:val="00D22E5A"/>
    <w:rsid w:val="00D266E3"/>
    <w:rsid w:val="00D271C5"/>
    <w:rsid w:val="00D3789D"/>
    <w:rsid w:val="00D37C0D"/>
    <w:rsid w:val="00D423F7"/>
    <w:rsid w:val="00D44886"/>
    <w:rsid w:val="00D452EF"/>
    <w:rsid w:val="00D456D4"/>
    <w:rsid w:val="00D4605F"/>
    <w:rsid w:val="00D47022"/>
    <w:rsid w:val="00D4713B"/>
    <w:rsid w:val="00D47290"/>
    <w:rsid w:val="00D532C2"/>
    <w:rsid w:val="00D548A6"/>
    <w:rsid w:val="00D54F13"/>
    <w:rsid w:val="00D567BA"/>
    <w:rsid w:val="00D573AD"/>
    <w:rsid w:val="00D624BF"/>
    <w:rsid w:val="00D62631"/>
    <w:rsid w:val="00D6366D"/>
    <w:rsid w:val="00D638F2"/>
    <w:rsid w:val="00D63C04"/>
    <w:rsid w:val="00D63DC2"/>
    <w:rsid w:val="00D67036"/>
    <w:rsid w:val="00D736E4"/>
    <w:rsid w:val="00D7430B"/>
    <w:rsid w:val="00D74361"/>
    <w:rsid w:val="00D74571"/>
    <w:rsid w:val="00D77A07"/>
    <w:rsid w:val="00D81130"/>
    <w:rsid w:val="00D820B5"/>
    <w:rsid w:val="00D82722"/>
    <w:rsid w:val="00D856B9"/>
    <w:rsid w:val="00D85A77"/>
    <w:rsid w:val="00D85C6F"/>
    <w:rsid w:val="00D921BC"/>
    <w:rsid w:val="00D93152"/>
    <w:rsid w:val="00D93615"/>
    <w:rsid w:val="00D93C38"/>
    <w:rsid w:val="00D947D6"/>
    <w:rsid w:val="00D95734"/>
    <w:rsid w:val="00D95771"/>
    <w:rsid w:val="00D976EB"/>
    <w:rsid w:val="00D977D4"/>
    <w:rsid w:val="00DA085C"/>
    <w:rsid w:val="00DA2B1C"/>
    <w:rsid w:val="00DA2C3A"/>
    <w:rsid w:val="00DB1D11"/>
    <w:rsid w:val="00DB239B"/>
    <w:rsid w:val="00DB280E"/>
    <w:rsid w:val="00DB2859"/>
    <w:rsid w:val="00DB2EA0"/>
    <w:rsid w:val="00DB40A6"/>
    <w:rsid w:val="00DB4FA3"/>
    <w:rsid w:val="00DB5D69"/>
    <w:rsid w:val="00DB7B20"/>
    <w:rsid w:val="00DC0133"/>
    <w:rsid w:val="00DC26B9"/>
    <w:rsid w:val="00DC2B4A"/>
    <w:rsid w:val="00DC2BDB"/>
    <w:rsid w:val="00DC4C9F"/>
    <w:rsid w:val="00DC5DB7"/>
    <w:rsid w:val="00DD32DF"/>
    <w:rsid w:val="00DD4C7F"/>
    <w:rsid w:val="00DD4E73"/>
    <w:rsid w:val="00DE141E"/>
    <w:rsid w:val="00DE1D70"/>
    <w:rsid w:val="00DE2421"/>
    <w:rsid w:val="00DE3033"/>
    <w:rsid w:val="00DE426C"/>
    <w:rsid w:val="00DE43D8"/>
    <w:rsid w:val="00DE5F07"/>
    <w:rsid w:val="00DE720F"/>
    <w:rsid w:val="00DF0777"/>
    <w:rsid w:val="00DF15B6"/>
    <w:rsid w:val="00DF303C"/>
    <w:rsid w:val="00E02D53"/>
    <w:rsid w:val="00E02D9D"/>
    <w:rsid w:val="00E037C7"/>
    <w:rsid w:val="00E0430B"/>
    <w:rsid w:val="00E075E9"/>
    <w:rsid w:val="00E07C7D"/>
    <w:rsid w:val="00E10CCA"/>
    <w:rsid w:val="00E11E16"/>
    <w:rsid w:val="00E1293E"/>
    <w:rsid w:val="00E130DB"/>
    <w:rsid w:val="00E13898"/>
    <w:rsid w:val="00E148CD"/>
    <w:rsid w:val="00E14A40"/>
    <w:rsid w:val="00E153AD"/>
    <w:rsid w:val="00E16F6F"/>
    <w:rsid w:val="00E17B73"/>
    <w:rsid w:val="00E22E1A"/>
    <w:rsid w:val="00E23D9E"/>
    <w:rsid w:val="00E24EC3"/>
    <w:rsid w:val="00E2515E"/>
    <w:rsid w:val="00E2641A"/>
    <w:rsid w:val="00E26793"/>
    <w:rsid w:val="00E269A4"/>
    <w:rsid w:val="00E33949"/>
    <w:rsid w:val="00E34CF5"/>
    <w:rsid w:val="00E3560A"/>
    <w:rsid w:val="00E37D74"/>
    <w:rsid w:val="00E37F16"/>
    <w:rsid w:val="00E40316"/>
    <w:rsid w:val="00E41D91"/>
    <w:rsid w:val="00E44355"/>
    <w:rsid w:val="00E4445F"/>
    <w:rsid w:val="00E44A52"/>
    <w:rsid w:val="00E45670"/>
    <w:rsid w:val="00E46A2A"/>
    <w:rsid w:val="00E51A82"/>
    <w:rsid w:val="00E51DE1"/>
    <w:rsid w:val="00E53BD0"/>
    <w:rsid w:val="00E547FC"/>
    <w:rsid w:val="00E56A52"/>
    <w:rsid w:val="00E60719"/>
    <w:rsid w:val="00E62B23"/>
    <w:rsid w:val="00E635BD"/>
    <w:rsid w:val="00E67B8A"/>
    <w:rsid w:val="00E72657"/>
    <w:rsid w:val="00E769C9"/>
    <w:rsid w:val="00E82841"/>
    <w:rsid w:val="00E845EF"/>
    <w:rsid w:val="00E848C0"/>
    <w:rsid w:val="00E91023"/>
    <w:rsid w:val="00E91069"/>
    <w:rsid w:val="00E9472A"/>
    <w:rsid w:val="00E94F65"/>
    <w:rsid w:val="00E950BD"/>
    <w:rsid w:val="00E9515B"/>
    <w:rsid w:val="00E95595"/>
    <w:rsid w:val="00E969F4"/>
    <w:rsid w:val="00E96E12"/>
    <w:rsid w:val="00E97395"/>
    <w:rsid w:val="00EA0938"/>
    <w:rsid w:val="00EA0AE9"/>
    <w:rsid w:val="00EA4198"/>
    <w:rsid w:val="00EA43D3"/>
    <w:rsid w:val="00EA66D1"/>
    <w:rsid w:val="00EA688D"/>
    <w:rsid w:val="00EA782A"/>
    <w:rsid w:val="00EB057D"/>
    <w:rsid w:val="00EB089D"/>
    <w:rsid w:val="00EB1C29"/>
    <w:rsid w:val="00EB2525"/>
    <w:rsid w:val="00EB2D00"/>
    <w:rsid w:val="00EB6DEF"/>
    <w:rsid w:val="00EC00A0"/>
    <w:rsid w:val="00ED239F"/>
    <w:rsid w:val="00ED2B62"/>
    <w:rsid w:val="00EE0271"/>
    <w:rsid w:val="00EE0667"/>
    <w:rsid w:val="00EE2345"/>
    <w:rsid w:val="00EE506D"/>
    <w:rsid w:val="00EE60AF"/>
    <w:rsid w:val="00EE672C"/>
    <w:rsid w:val="00EE7524"/>
    <w:rsid w:val="00EE7658"/>
    <w:rsid w:val="00EF0DC4"/>
    <w:rsid w:val="00EF0EB9"/>
    <w:rsid w:val="00EF37D9"/>
    <w:rsid w:val="00EF523B"/>
    <w:rsid w:val="00EF67AB"/>
    <w:rsid w:val="00EF7020"/>
    <w:rsid w:val="00EF7232"/>
    <w:rsid w:val="00F0019A"/>
    <w:rsid w:val="00F03D32"/>
    <w:rsid w:val="00F04096"/>
    <w:rsid w:val="00F04F7D"/>
    <w:rsid w:val="00F056E1"/>
    <w:rsid w:val="00F0624B"/>
    <w:rsid w:val="00F06F23"/>
    <w:rsid w:val="00F1072D"/>
    <w:rsid w:val="00F11414"/>
    <w:rsid w:val="00F12D08"/>
    <w:rsid w:val="00F145AD"/>
    <w:rsid w:val="00F167F9"/>
    <w:rsid w:val="00F210BE"/>
    <w:rsid w:val="00F21CEC"/>
    <w:rsid w:val="00F22275"/>
    <w:rsid w:val="00F23447"/>
    <w:rsid w:val="00F26815"/>
    <w:rsid w:val="00F27064"/>
    <w:rsid w:val="00F27422"/>
    <w:rsid w:val="00F3109D"/>
    <w:rsid w:val="00F334D8"/>
    <w:rsid w:val="00F33BE5"/>
    <w:rsid w:val="00F340B9"/>
    <w:rsid w:val="00F40019"/>
    <w:rsid w:val="00F421D7"/>
    <w:rsid w:val="00F42C63"/>
    <w:rsid w:val="00F4338D"/>
    <w:rsid w:val="00F43FD6"/>
    <w:rsid w:val="00F458C7"/>
    <w:rsid w:val="00F50CEC"/>
    <w:rsid w:val="00F51584"/>
    <w:rsid w:val="00F515F8"/>
    <w:rsid w:val="00F52AEC"/>
    <w:rsid w:val="00F5673B"/>
    <w:rsid w:val="00F5699F"/>
    <w:rsid w:val="00F572C3"/>
    <w:rsid w:val="00F627F2"/>
    <w:rsid w:val="00F651D6"/>
    <w:rsid w:val="00F67EFB"/>
    <w:rsid w:val="00F725F1"/>
    <w:rsid w:val="00F733FB"/>
    <w:rsid w:val="00F738A3"/>
    <w:rsid w:val="00F7543D"/>
    <w:rsid w:val="00F76083"/>
    <w:rsid w:val="00F7674A"/>
    <w:rsid w:val="00F76B27"/>
    <w:rsid w:val="00F77171"/>
    <w:rsid w:val="00F77D23"/>
    <w:rsid w:val="00F808E0"/>
    <w:rsid w:val="00F811F3"/>
    <w:rsid w:val="00F81ED0"/>
    <w:rsid w:val="00F83696"/>
    <w:rsid w:val="00F83A10"/>
    <w:rsid w:val="00F840D0"/>
    <w:rsid w:val="00F84FBB"/>
    <w:rsid w:val="00F8588B"/>
    <w:rsid w:val="00F87755"/>
    <w:rsid w:val="00F92047"/>
    <w:rsid w:val="00F9254C"/>
    <w:rsid w:val="00F926CE"/>
    <w:rsid w:val="00F9336B"/>
    <w:rsid w:val="00FA0931"/>
    <w:rsid w:val="00FA109B"/>
    <w:rsid w:val="00FA3158"/>
    <w:rsid w:val="00FA5F57"/>
    <w:rsid w:val="00FA6BC0"/>
    <w:rsid w:val="00FA7C92"/>
    <w:rsid w:val="00FB17B5"/>
    <w:rsid w:val="00FB2219"/>
    <w:rsid w:val="00FB295F"/>
    <w:rsid w:val="00FB3E2F"/>
    <w:rsid w:val="00FB557F"/>
    <w:rsid w:val="00FC418C"/>
    <w:rsid w:val="00FC54F9"/>
    <w:rsid w:val="00FC5884"/>
    <w:rsid w:val="00FC6422"/>
    <w:rsid w:val="00FC646C"/>
    <w:rsid w:val="00FC695D"/>
    <w:rsid w:val="00FC6A45"/>
    <w:rsid w:val="00FD0423"/>
    <w:rsid w:val="00FD1A34"/>
    <w:rsid w:val="00FD2C54"/>
    <w:rsid w:val="00FD3198"/>
    <w:rsid w:val="00FD51B0"/>
    <w:rsid w:val="00FD5DCB"/>
    <w:rsid w:val="00FD639E"/>
    <w:rsid w:val="00FD727B"/>
    <w:rsid w:val="00FD7EBD"/>
    <w:rsid w:val="00FE0D12"/>
    <w:rsid w:val="00FE19A5"/>
    <w:rsid w:val="00FE2CE6"/>
    <w:rsid w:val="00FE43C5"/>
    <w:rsid w:val="00FE5525"/>
    <w:rsid w:val="00FE5AFD"/>
    <w:rsid w:val="00FE5DDD"/>
    <w:rsid w:val="00FE7818"/>
    <w:rsid w:val="00FF224B"/>
    <w:rsid w:val="00FF5632"/>
    <w:rsid w:val="00FF579C"/>
    <w:rsid w:val="00FF7C25"/>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black"/>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5C92"/>
    <w:pPr>
      <w:spacing w:before="240" w:line="300" w:lineRule="atLeast"/>
    </w:pPr>
    <w:rPr>
      <w:rFonts w:ascii="Tahoma" w:hAnsi="Tahoma"/>
      <w:szCs w:val="24"/>
      <w:lang w:val="en-GB" w:eastAsia="en-US"/>
    </w:rPr>
  </w:style>
  <w:style w:type="paragraph" w:styleId="Heading1">
    <w:name w:val="heading 1"/>
    <w:basedOn w:val="Normal"/>
    <w:next w:val="Normal"/>
    <w:link w:val="Heading1Char"/>
    <w:qFormat/>
    <w:rsid w:val="00D63DC2"/>
    <w:pPr>
      <w:keepNext/>
      <w:numPr>
        <w:numId w:val="3"/>
      </w:numPr>
      <w:spacing w:before="600" w:after="120"/>
      <w:outlineLvl w:val="0"/>
    </w:pPr>
    <w:rPr>
      <w:rFonts w:ascii="Arial" w:hAnsi="Arial" w:cs="Arial"/>
      <w:b/>
      <w:bCs/>
      <w:caps/>
      <w:kern w:val="32"/>
      <w:sz w:val="36"/>
      <w:szCs w:val="32"/>
    </w:rPr>
  </w:style>
  <w:style w:type="paragraph" w:styleId="Heading2">
    <w:name w:val="heading 2"/>
    <w:basedOn w:val="Normal"/>
    <w:next w:val="Normal"/>
    <w:link w:val="Heading2Char"/>
    <w:qFormat/>
    <w:rsid w:val="00D63DC2"/>
    <w:pPr>
      <w:keepNext/>
      <w:numPr>
        <w:ilvl w:val="1"/>
        <w:numId w:val="3"/>
      </w:numPr>
      <w:spacing w:before="360" w:after="60"/>
      <w:outlineLvl w:val="1"/>
    </w:pPr>
    <w:rPr>
      <w:rFonts w:ascii="Arial" w:hAnsi="Arial" w:cs="Arial"/>
      <w:b/>
      <w:bCs/>
      <w:i/>
      <w:iCs/>
      <w:sz w:val="32"/>
      <w:szCs w:val="28"/>
    </w:rPr>
  </w:style>
  <w:style w:type="paragraph" w:styleId="Heading3">
    <w:name w:val="heading 3"/>
    <w:basedOn w:val="Normal"/>
    <w:next w:val="Normal"/>
    <w:link w:val="Heading3Char"/>
    <w:autoRedefine/>
    <w:qFormat/>
    <w:rsid w:val="00D63DC2"/>
    <w:pPr>
      <w:keepNext/>
      <w:numPr>
        <w:ilvl w:val="2"/>
        <w:numId w:val="3"/>
      </w:numPr>
      <w:spacing w:after="60"/>
      <w:outlineLvl w:val="2"/>
    </w:pPr>
    <w:rPr>
      <w:rFonts w:ascii="Arial" w:hAnsi="Arial" w:cs="Arial"/>
      <w:b/>
      <w:bCs/>
      <w:sz w:val="26"/>
      <w:szCs w:val="26"/>
    </w:rPr>
  </w:style>
  <w:style w:type="paragraph" w:styleId="Heading4">
    <w:name w:val="heading 4"/>
    <w:basedOn w:val="Normal"/>
    <w:next w:val="Normal"/>
    <w:link w:val="Heading4Char"/>
    <w:autoRedefine/>
    <w:qFormat/>
    <w:rsid w:val="00395005"/>
    <w:pPr>
      <w:keepNext/>
      <w:numPr>
        <w:ilvl w:val="3"/>
        <w:numId w:val="3"/>
      </w:numPr>
      <w:spacing w:after="60"/>
      <w:outlineLvl w:val="3"/>
    </w:pPr>
    <w:rPr>
      <w:rFonts w:ascii="Arial" w:hAnsi="Arial"/>
      <w:b/>
      <w:bCs/>
      <w:sz w:val="24"/>
    </w:rPr>
  </w:style>
  <w:style w:type="paragraph" w:styleId="Heading5">
    <w:name w:val="heading 5"/>
    <w:basedOn w:val="Normal"/>
    <w:next w:val="Normal"/>
    <w:autoRedefine/>
    <w:qFormat/>
    <w:rsid w:val="00395005"/>
    <w:pPr>
      <w:numPr>
        <w:ilvl w:val="4"/>
        <w:numId w:val="3"/>
      </w:numPr>
      <w:spacing w:after="60"/>
      <w:outlineLvl w:val="4"/>
    </w:pPr>
    <w:rPr>
      <w:rFonts w:ascii="Arial" w:hAnsi="Arial"/>
      <w:b/>
      <w:bCs/>
      <w:i/>
      <w:iCs/>
      <w:sz w:val="22"/>
      <w:szCs w:val="22"/>
    </w:rPr>
  </w:style>
  <w:style w:type="paragraph" w:styleId="Heading6">
    <w:name w:val="heading 6"/>
    <w:basedOn w:val="Normal"/>
    <w:next w:val="Normal"/>
    <w:qFormat/>
    <w:rsid w:val="00D63DC2"/>
    <w:pPr>
      <w:numPr>
        <w:ilvl w:val="5"/>
        <w:numId w:val="3"/>
      </w:numPr>
      <w:spacing w:after="60"/>
      <w:outlineLvl w:val="5"/>
    </w:pPr>
    <w:rPr>
      <w:b/>
      <w:bCs/>
      <w:sz w:val="22"/>
      <w:szCs w:val="22"/>
    </w:rPr>
  </w:style>
  <w:style w:type="paragraph" w:styleId="Heading7">
    <w:name w:val="heading 7"/>
    <w:basedOn w:val="Normal"/>
    <w:next w:val="Normal"/>
    <w:qFormat/>
    <w:rsid w:val="00D63DC2"/>
    <w:pPr>
      <w:numPr>
        <w:ilvl w:val="6"/>
        <w:numId w:val="3"/>
      </w:numPr>
      <w:spacing w:after="60"/>
      <w:outlineLvl w:val="6"/>
    </w:pPr>
  </w:style>
  <w:style w:type="paragraph" w:styleId="Heading8">
    <w:name w:val="heading 8"/>
    <w:basedOn w:val="Normal"/>
    <w:next w:val="Normal"/>
    <w:qFormat/>
    <w:rsid w:val="00D63DC2"/>
    <w:pPr>
      <w:numPr>
        <w:ilvl w:val="7"/>
        <w:numId w:val="3"/>
      </w:numPr>
      <w:spacing w:after="60"/>
      <w:outlineLvl w:val="7"/>
    </w:pPr>
    <w:rPr>
      <w:i/>
      <w:iCs/>
    </w:rPr>
  </w:style>
  <w:style w:type="paragraph" w:styleId="Heading9">
    <w:name w:val="heading 9"/>
    <w:basedOn w:val="Normal"/>
    <w:next w:val="Normal"/>
    <w:qFormat/>
    <w:rsid w:val="00D63DC2"/>
    <w:pPr>
      <w:numPr>
        <w:ilvl w:val="8"/>
        <w:numId w:val="3"/>
      </w:numPr>
      <w:spacing w:after="60"/>
      <w:outlineLvl w:val="8"/>
    </w:pPr>
    <w:rPr>
      <w:rFonts w:ascii="Arial" w:hAnsi="Arial" w:cs="Arial"/>
      <w:sz w:val="22"/>
      <w:szCs w:val="22"/>
    </w:rPr>
  </w:style>
  <w:style w:type="character" w:default="1" w:styleId="DefaultParagraphFont">
    <w:name w:val="Default Paragraph Font"/>
    <w:semiHidden/>
  </w:style>
  <w:style w:type="table" w:default="1" w:styleId="TableNormal0">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0733"/>
    <w:rPr>
      <w:rFonts w:ascii="Arial" w:hAnsi="Arial" w:cs="Arial"/>
      <w:b/>
      <w:bCs/>
      <w:caps/>
      <w:kern w:val="32"/>
      <w:sz w:val="36"/>
      <w:szCs w:val="32"/>
      <w:lang w:val="en-GB" w:eastAsia="en-US"/>
    </w:rPr>
  </w:style>
  <w:style w:type="paragraph" w:customStyle="1" w:styleId="CharCharZchnZchnChar">
    <w:name w:val="Char Char Zchn Zchn Char"/>
    <w:basedOn w:val="Normal"/>
    <w:rsid w:val="002A0C57"/>
    <w:pPr>
      <w:spacing w:before="0" w:after="160" w:line="240" w:lineRule="exact"/>
    </w:pPr>
    <w:rPr>
      <w:rFonts w:ascii="Arial" w:hAnsi="Arial" w:cs="Arial"/>
      <w:sz w:val="22"/>
      <w:szCs w:val="22"/>
      <w:lang w:val="en-US"/>
    </w:rPr>
  </w:style>
  <w:style w:type="character" w:customStyle="1" w:styleId="Heading2Char">
    <w:name w:val="Heading 2 Char"/>
    <w:basedOn w:val="DefaultParagraphFont"/>
    <w:link w:val="Heading2"/>
    <w:rsid w:val="00150733"/>
    <w:rPr>
      <w:rFonts w:ascii="Arial" w:hAnsi="Arial" w:cs="Arial"/>
      <w:b/>
      <w:bCs/>
      <w:i/>
      <w:iCs/>
      <w:sz w:val="32"/>
      <w:szCs w:val="28"/>
      <w:lang w:val="en-GB" w:eastAsia="en-US"/>
    </w:rPr>
  </w:style>
  <w:style w:type="character" w:customStyle="1" w:styleId="Heading3Char">
    <w:name w:val="Heading 3 Char"/>
    <w:basedOn w:val="DefaultParagraphFont"/>
    <w:link w:val="Heading3"/>
    <w:rsid w:val="00150733"/>
    <w:rPr>
      <w:rFonts w:ascii="Arial" w:hAnsi="Arial" w:cs="Arial"/>
      <w:b/>
      <w:bCs/>
      <w:sz w:val="26"/>
      <w:szCs w:val="26"/>
      <w:lang w:val="en-GB" w:eastAsia="en-US"/>
    </w:rPr>
  </w:style>
  <w:style w:type="character" w:customStyle="1" w:styleId="Heading4Char">
    <w:name w:val="Heading 4 Char"/>
    <w:basedOn w:val="DefaultParagraphFont"/>
    <w:link w:val="Heading4"/>
    <w:rsid w:val="00395005"/>
    <w:rPr>
      <w:rFonts w:ascii="Arial" w:hAnsi="Arial"/>
      <w:b/>
      <w:bCs/>
      <w:sz w:val="24"/>
      <w:szCs w:val="24"/>
      <w:lang w:val="en-GB" w:eastAsia="en-US"/>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1">
    <w:name w:val="CM1"/>
    <w:basedOn w:val="Default"/>
    <w:next w:val="Default"/>
    <w:rPr>
      <w:color w:val="auto"/>
      <w:sz w:val="20"/>
    </w:rPr>
  </w:style>
  <w:style w:type="paragraph" w:customStyle="1" w:styleId="CM14">
    <w:name w:val="CM14"/>
    <w:basedOn w:val="Default"/>
    <w:next w:val="Default"/>
    <w:pPr>
      <w:spacing w:after="250"/>
    </w:pPr>
    <w:rPr>
      <w:color w:val="auto"/>
      <w:sz w:val="20"/>
    </w:rPr>
  </w:style>
  <w:style w:type="paragraph" w:customStyle="1" w:styleId="CM2">
    <w:name w:val="CM2"/>
    <w:basedOn w:val="Default"/>
    <w:next w:val="Default"/>
    <w:pPr>
      <w:spacing w:line="238" w:lineRule="atLeast"/>
    </w:pPr>
    <w:rPr>
      <w:color w:val="auto"/>
      <w:sz w:val="20"/>
    </w:rPr>
  </w:style>
  <w:style w:type="paragraph" w:customStyle="1" w:styleId="CM15">
    <w:name w:val="CM15"/>
    <w:basedOn w:val="Default"/>
    <w:next w:val="Default"/>
    <w:pPr>
      <w:spacing w:after="518"/>
    </w:pPr>
    <w:rPr>
      <w:color w:val="auto"/>
      <w:sz w:val="20"/>
    </w:rPr>
  </w:style>
  <w:style w:type="paragraph" w:customStyle="1" w:styleId="CM16">
    <w:name w:val="CM16"/>
    <w:basedOn w:val="Default"/>
    <w:next w:val="Default"/>
    <w:pPr>
      <w:spacing w:after="743"/>
    </w:pPr>
    <w:rPr>
      <w:color w:val="auto"/>
      <w:sz w:val="20"/>
    </w:rPr>
  </w:style>
  <w:style w:type="paragraph" w:customStyle="1" w:styleId="CM3">
    <w:name w:val="CM3"/>
    <w:basedOn w:val="Default"/>
    <w:next w:val="Default"/>
    <w:pPr>
      <w:spacing w:line="266" w:lineRule="atLeast"/>
    </w:pPr>
    <w:rPr>
      <w:color w:val="auto"/>
      <w:sz w:val="20"/>
    </w:rPr>
  </w:style>
  <w:style w:type="paragraph" w:customStyle="1" w:styleId="CM4">
    <w:name w:val="CM4"/>
    <w:basedOn w:val="Default"/>
    <w:next w:val="Default"/>
    <w:pPr>
      <w:spacing w:line="266" w:lineRule="atLeast"/>
    </w:pPr>
    <w:rPr>
      <w:color w:val="auto"/>
      <w:sz w:val="20"/>
    </w:rPr>
  </w:style>
  <w:style w:type="paragraph" w:customStyle="1" w:styleId="CM17">
    <w:name w:val="CM17"/>
    <w:basedOn w:val="Default"/>
    <w:next w:val="Default"/>
    <w:pPr>
      <w:spacing w:after="398"/>
    </w:pPr>
    <w:rPr>
      <w:color w:val="auto"/>
      <w:sz w:val="20"/>
    </w:rPr>
  </w:style>
  <w:style w:type="paragraph" w:customStyle="1" w:styleId="CM7">
    <w:name w:val="CM7"/>
    <w:basedOn w:val="Default"/>
    <w:next w:val="Default"/>
    <w:rPr>
      <w:color w:val="auto"/>
      <w:sz w:val="20"/>
    </w:rPr>
  </w:style>
  <w:style w:type="paragraph" w:customStyle="1" w:styleId="CM8">
    <w:name w:val="CM8"/>
    <w:basedOn w:val="Default"/>
    <w:next w:val="Default"/>
    <w:pPr>
      <w:spacing w:line="263" w:lineRule="atLeast"/>
    </w:pPr>
    <w:rPr>
      <w:color w:val="auto"/>
      <w:sz w:val="20"/>
    </w:rPr>
  </w:style>
  <w:style w:type="paragraph" w:customStyle="1" w:styleId="CM20">
    <w:name w:val="CM20"/>
    <w:basedOn w:val="Default"/>
    <w:next w:val="Default"/>
    <w:pPr>
      <w:spacing w:after="103"/>
    </w:pPr>
    <w:rPr>
      <w:color w:val="auto"/>
      <w:sz w:val="20"/>
    </w:rPr>
  </w:style>
  <w:style w:type="paragraph" w:customStyle="1" w:styleId="CM10">
    <w:name w:val="CM10"/>
    <w:basedOn w:val="Default"/>
    <w:next w:val="Default"/>
    <w:pPr>
      <w:spacing w:line="1133" w:lineRule="atLeast"/>
    </w:pPr>
    <w:rPr>
      <w:color w:val="auto"/>
      <w:sz w:val="20"/>
    </w:rPr>
  </w:style>
  <w:style w:type="paragraph" w:customStyle="1" w:styleId="CM11">
    <w:name w:val="CM11"/>
    <w:basedOn w:val="Default"/>
    <w:next w:val="Default"/>
    <w:pPr>
      <w:spacing w:line="231" w:lineRule="atLeast"/>
    </w:pPr>
    <w:rPr>
      <w:color w:val="auto"/>
      <w:sz w:val="20"/>
    </w:rPr>
  </w:style>
  <w:style w:type="paragraph" w:customStyle="1" w:styleId="CM18">
    <w:name w:val="CM18"/>
    <w:basedOn w:val="Default"/>
    <w:next w:val="Default"/>
    <w:pPr>
      <w:spacing w:after="465"/>
    </w:pPr>
    <w:rPr>
      <w:color w:val="auto"/>
      <w:sz w:val="20"/>
    </w:rPr>
  </w:style>
  <w:style w:type="paragraph" w:styleId="BodyText2">
    <w:name w:val="Body Text 2"/>
    <w:basedOn w:val="Normal"/>
    <w:semiHidden/>
    <w:pPr>
      <w:jc w:val="both"/>
    </w:pPr>
    <w:rPr>
      <w:lang w:val="en-US"/>
    </w:rPr>
  </w:style>
  <w:style w:type="paragraph" w:styleId="Footer">
    <w:name w:val="footer"/>
    <w:basedOn w:val="Normal"/>
    <w:semiHidden/>
    <w:pPr>
      <w:tabs>
        <w:tab w:val="center" w:pos="4320"/>
        <w:tab w:val="right" w:pos="8640"/>
      </w:tabs>
    </w:pPr>
    <w:rPr>
      <w:lang w:val="en-US"/>
    </w:rPr>
  </w:style>
  <w:style w:type="paragraph" w:styleId="Header">
    <w:name w:val="header"/>
    <w:aliases w:val="hd"/>
    <w:basedOn w:val="Normal"/>
    <w:semiHidden/>
    <w:pPr>
      <w:tabs>
        <w:tab w:val="center" w:pos="4153"/>
        <w:tab w:val="right" w:pos="8306"/>
      </w:tabs>
    </w:pPr>
  </w:style>
  <w:style w:type="paragraph" w:customStyle="1" w:styleId="HeaderTable">
    <w:name w:val="Header_Table"/>
    <w:basedOn w:val="Normal"/>
    <w:pPr>
      <w:spacing w:after="120"/>
      <w:jc w:val="both"/>
    </w:pPr>
    <w:rPr>
      <w:b/>
      <w:sz w:val="16"/>
      <w:lang w:val="el-GR"/>
    </w:rPr>
  </w:style>
  <w:style w:type="paragraph" w:styleId="BodyTextIndent">
    <w:name w:val="Body Text Indent"/>
    <w:basedOn w:val="Normal"/>
    <w:semiHidden/>
    <w:pPr>
      <w:ind w:left="709" w:hanging="709"/>
    </w:pPr>
  </w:style>
  <w:style w:type="paragraph" w:styleId="ListBullet">
    <w:name w:val="List Bullet"/>
    <w:basedOn w:val="List"/>
    <w:autoRedefine/>
    <w:semiHidden/>
    <w:rsid w:val="00F77D23"/>
    <w:pPr>
      <w:spacing w:before="120"/>
      <w:ind w:left="0" w:firstLine="0"/>
      <w:jc w:val="both"/>
    </w:pPr>
    <w:rPr>
      <w:rFonts w:cs="Tahoma"/>
      <w:spacing w:val="-5"/>
      <w:szCs w:val="20"/>
      <w:lang w:val="el-GR" w:bidi="he-IL"/>
    </w:rPr>
  </w:style>
  <w:style w:type="paragraph" w:styleId="List">
    <w:name w:val="List"/>
    <w:basedOn w:val="Normal"/>
    <w:semiHidden/>
    <w:pPr>
      <w:ind w:left="283" w:hanging="283"/>
    </w:pPr>
  </w:style>
  <w:style w:type="paragraph" w:styleId="CommentText">
    <w:name w:val="annotation text"/>
    <w:basedOn w:val="Normal"/>
    <w:link w:val="CommentTextChar"/>
    <w:uiPriority w:val="99"/>
    <w:semiHidden/>
    <w:pPr>
      <w:spacing w:before="120"/>
      <w:jc w:val="both"/>
    </w:pPr>
    <w:rPr>
      <w:szCs w:val="20"/>
      <w:lang w:val="en-US"/>
    </w:rPr>
  </w:style>
  <w:style w:type="character" w:customStyle="1" w:styleId="CommentTextChar">
    <w:name w:val="Comment Text Char"/>
    <w:basedOn w:val="DefaultParagraphFont"/>
    <w:link w:val="CommentText"/>
    <w:uiPriority w:val="99"/>
    <w:semiHidden/>
    <w:rsid w:val="00AF300F"/>
    <w:rPr>
      <w:rFonts w:ascii="Tahoma" w:hAnsi="Tahoma"/>
      <w:lang w:val="en-US" w:eastAsia="en-US"/>
    </w:rPr>
  </w:style>
  <w:style w:type="paragraph" w:customStyle="1" w:styleId="Head">
    <w:name w:val="Head"/>
    <w:basedOn w:val="Normal"/>
    <w:pPr>
      <w:keepNext/>
      <w:spacing w:before="360" w:after="60"/>
      <w:jc w:val="both"/>
    </w:pPr>
    <w:rPr>
      <w:rFonts w:eastAsia="Arial Unicode MS"/>
      <w:b/>
      <w:bCs/>
      <w:sz w:val="26"/>
      <w:u w:val="single"/>
      <w:lang w:val="en-US"/>
    </w:rPr>
  </w:style>
  <w:style w:type="character" w:styleId="PageNumber">
    <w:name w:val="page number"/>
    <w:basedOn w:val="DefaultParagraphFont"/>
    <w:semiHidden/>
  </w:style>
  <w:style w:type="paragraph" w:styleId="Caption">
    <w:name w:val="caption"/>
    <w:basedOn w:val="Normal"/>
    <w:next w:val="Normal"/>
    <w:qFormat/>
    <w:pPr>
      <w:spacing w:before="120" w:after="120"/>
      <w:jc w:val="both"/>
    </w:pPr>
    <w:rPr>
      <w:b/>
      <w:bCs/>
      <w:szCs w:val="20"/>
      <w:lang w:val="en-US"/>
    </w:rPr>
  </w:style>
  <w:style w:type="paragraph" w:customStyle="1" w:styleId="NumList">
    <w:name w:val="NumList"/>
    <w:basedOn w:val="Normal"/>
    <w:pPr>
      <w:spacing w:before="120"/>
      <w:jc w:val="both"/>
    </w:pPr>
    <w:rPr>
      <w:lang w:val="en-US"/>
    </w:rPr>
  </w:style>
  <w:style w:type="paragraph" w:styleId="FootnoteText">
    <w:name w:val="footnote text"/>
    <w:basedOn w:val="Normal"/>
    <w:link w:val="FootnoteTextChar"/>
    <w:uiPriority w:val="99"/>
    <w:semiHidden/>
    <w:pPr>
      <w:overflowPunct w:val="0"/>
      <w:autoSpaceDE w:val="0"/>
      <w:autoSpaceDN w:val="0"/>
      <w:adjustRightInd w:val="0"/>
      <w:spacing w:before="120" w:after="120" w:line="360" w:lineRule="auto"/>
      <w:jc w:val="both"/>
      <w:textAlignment w:val="baseline"/>
    </w:pPr>
    <w:rPr>
      <w:i/>
      <w:szCs w:val="20"/>
      <w:lang w:val="el-GR"/>
    </w:rPr>
  </w:style>
  <w:style w:type="character" w:customStyle="1" w:styleId="FootnoteTextChar">
    <w:name w:val="Footnote Text Char"/>
    <w:basedOn w:val="DefaultParagraphFont"/>
    <w:link w:val="FootnoteText"/>
    <w:uiPriority w:val="99"/>
    <w:semiHidden/>
    <w:rsid w:val="0041220F"/>
    <w:rPr>
      <w:rFonts w:ascii="Tahoma" w:hAnsi="Tahoma"/>
      <w:i/>
      <w:lang w:eastAsia="en-US"/>
    </w:rPr>
  </w:style>
  <w:style w:type="paragraph" w:styleId="BodyText">
    <w:name w:val="Body Text"/>
    <w:aliases w:val="Body,Req,by,bt,contents,heading_txt,bodytxy2,Body Text - Level 2,??2,Oracle Response,sp,sbs,block text,bt4,body text4,bt5,body text5,bt1,body text1,Resume Text,BODY TEXT,txt1,T1,Title 1,bullet title,t,Block text,Corps de texte,bt2"/>
    <w:basedOn w:val="Normal"/>
    <w:link w:val="BodyTextChar"/>
    <w:semiHidden/>
    <w:pPr>
      <w:jc w:val="center"/>
    </w:pPr>
    <w:rPr>
      <w:b/>
      <w:bCs/>
      <w:sz w:val="48"/>
    </w:rPr>
  </w:style>
  <w:style w:type="character" w:customStyle="1" w:styleId="BodyTextChar">
    <w:name w:val="Body Text Char"/>
    <w:aliases w:val="Body Char,Req Char,by Char,bt Char,contents Char,heading_txt Char,bodytxy2 Char,Body Text - Level 2 Char,??2 Char,Oracle Response Char,sp Char,sbs Char,block text Char,bt4 Char,body text4 Char,bt5 Char,body text5 Char,bt1 Char,txt1 Char"/>
    <w:basedOn w:val="DefaultParagraphFont"/>
    <w:link w:val="BodyText"/>
    <w:rsid w:val="00150733"/>
    <w:rPr>
      <w:rFonts w:ascii="Tahoma" w:hAnsi="Tahoma"/>
      <w:b/>
      <w:bCs/>
      <w:sz w:val="48"/>
      <w:szCs w:val="24"/>
      <w:lang w:val="en-GB" w:eastAsia="en-US" w:bidi="ar-SA"/>
    </w:rPr>
  </w:style>
  <w:style w:type="paragraph" w:styleId="ListBullet2">
    <w:name w:val="List Bullet 2"/>
    <w:basedOn w:val="Normal"/>
    <w:semiHidden/>
    <w:pPr>
      <w:numPr>
        <w:numId w:val="1"/>
      </w:numPr>
      <w:spacing w:before="80"/>
      <w:jc w:val="both"/>
    </w:pPr>
  </w:style>
  <w:style w:type="paragraph" w:customStyle="1" w:styleId="Annexetitle">
    <w:name w:val="Annexe_title"/>
    <w:basedOn w:val="Heading1"/>
    <w:next w:val="Normal"/>
    <w:autoRedefine/>
    <w:pPr>
      <w:keepNext w:val="0"/>
      <w:pageBreakBefore/>
      <w:numPr>
        <w:numId w:val="0"/>
      </w:numPr>
      <w:tabs>
        <w:tab w:val="left" w:pos="1967"/>
        <w:tab w:val="left" w:pos="2552"/>
        <w:tab w:val="center" w:pos="4312"/>
      </w:tabs>
      <w:spacing w:after="240"/>
      <w:jc w:val="center"/>
    </w:pPr>
    <w:rPr>
      <w:rFonts w:ascii="Tahoma" w:hAnsi="Tahoma" w:cs="Tahoma"/>
      <w:bCs w:val="0"/>
      <w:caps w:val="0"/>
      <w:kern w:val="0"/>
      <w:sz w:val="28"/>
      <w:szCs w:val="20"/>
    </w:rPr>
  </w:style>
  <w:style w:type="paragraph" w:customStyle="1" w:styleId="normaltableau">
    <w:name w:val="normal_tableau"/>
    <w:basedOn w:val="Normal"/>
    <w:pPr>
      <w:spacing w:before="120" w:after="120"/>
      <w:jc w:val="both"/>
    </w:pPr>
    <w:rPr>
      <w:rFonts w:ascii="Optima" w:hAnsi="Optima"/>
      <w:sz w:val="22"/>
      <w:szCs w:val="20"/>
    </w:rPr>
  </w:style>
  <w:style w:type="paragraph" w:styleId="PlainText">
    <w:name w:val="Plain Text"/>
    <w:basedOn w:val="Normal"/>
    <w:semiHidden/>
    <w:pPr>
      <w:spacing w:after="240"/>
      <w:jc w:val="both"/>
    </w:pPr>
    <w:rPr>
      <w:rFonts w:ascii="Courier New" w:hAnsi="Courier New"/>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IndexHeading">
    <w:name w:val="index heading"/>
    <w:basedOn w:val="Normal"/>
    <w:next w:val="Index1"/>
    <w:semiHidden/>
    <w:pPr>
      <w:spacing w:after="240"/>
      <w:jc w:val="both"/>
    </w:pPr>
    <w:rPr>
      <w:rFonts w:ascii="Arial" w:hAnsi="Arial"/>
      <w:b/>
      <w:szCs w:val="20"/>
    </w:rPr>
  </w:style>
  <w:style w:type="paragraph" w:styleId="Index1">
    <w:name w:val="index 1"/>
    <w:basedOn w:val="Normal"/>
    <w:next w:val="Normal"/>
    <w:autoRedefine/>
    <w:semiHidden/>
    <w:pPr>
      <w:spacing w:after="240"/>
      <w:ind w:left="240" w:hanging="240"/>
      <w:jc w:val="both"/>
    </w:pPr>
    <w:rPr>
      <w:szCs w:val="20"/>
    </w:rPr>
  </w:style>
  <w:style w:type="paragraph" w:customStyle="1" w:styleId="Bullet1">
    <w:name w:val="Bullet 1"/>
    <w:basedOn w:val="Normal"/>
    <w:pPr>
      <w:numPr>
        <w:numId w:val="2"/>
      </w:numPr>
      <w:tabs>
        <w:tab w:val="left" w:pos="284"/>
      </w:tabs>
      <w:spacing w:before="40" w:after="40"/>
      <w:jc w:val="both"/>
    </w:pPr>
    <w:rPr>
      <w:szCs w:val="20"/>
    </w:rPr>
  </w:style>
  <w:style w:type="paragraph" w:styleId="BodyText3">
    <w:name w:val="Body Text 3"/>
    <w:basedOn w:val="Normal"/>
    <w:semiHidden/>
    <w:pPr>
      <w:spacing w:after="120"/>
      <w:jc w:val="both"/>
    </w:pPr>
    <w:rPr>
      <w:sz w:val="16"/>
      <w:szCs w:val="20"/>
    </w:rPr>
  </w:style>
  <w:style w:type="paragraph" w:styleId="Signature">
    <w:name w:val="Signature"/>
    <w:basedOn w:val="Normal"/>
    <w:semiHidden/>
    <w:pPr>
      <w:spacing w:before="120" w:after="60" w:line="360" w:lineRule="atLeast"/>
      <w:jc w:val="both"/>
    </w:pPr>
    <w:rPr>
      <w:i/>
      <w:szCs w:val="20"/>
      <w:lang w:val="el-GR" w:eastAsia="el-GR"/>
    </w:rPr>
  </w:style>
  <w:style w:type="paragraph" w:styleId="NormalWeb">
    <w:name w:val="Normal (Web)"/>
    <w:basedOn w:val="Normal"/>
    <w:semiHidden/>
    <w:pPr>
      <w:spacing w:before="100" w:beforeAutospacing="1" w:after="100" w:afterAutospacing="1" w:line="240" w:lineRule="atLeast"/>
    </w:pPr>
    <w:rPr>
      <w:rFonts w:ascii="Arial" w:eastAsia="Arial Unicode MS" w:hAnsi="Arial" w:cs="Arial"/>
      <w:color w:val="333333"/>
      <w:sz w:val="18"/>
      <w:szCs w:val="18"/>
    </w:rPr>
  </w:style>
  <w:style w:type="paragraph" w:customStyle="1" w:styleId="NormalTable0">
    <w:name w:val="Normal Table"/>
    <w:basedOn w:val="Normal"/>
    <w:pPr>
      <w:spacing w:before="120" w:line="240" w:lineRule="auto"/>
    </w:pPr>
    <w:rPr>
      <w:rFonts w:ascii="Times New Roman" w:hAnsi="Times New Roman"/>
      <w:szCs w:val="20"/>
      <w:lang w:val="el-GR"/>
    </w:rPr>
  </w:style>
  <w:style w:type="paragraph" w:styleId="TOC1">
    <w:name w:val="toc 1"/>
    <w:basedOn w:val="Normal"/>
    <w:next w:val="Normal"/>
    <w:autoRedefine/>
    <w:uiPriority w:val="39"/>
    <w:pPr>
      <w:spacing w:before="120"/>
    </w:pPr>
    <w:rPr>
      <w:rFonts w:ascii="Times New Roman" w:hAnsi="Times New Roman"/>
      <w:b/>
      <w:bCs/>
      <w:i/>
      <w:iCs/>
      <w:szCs w:val="28"/>
    </w:rPr>
  </w:style>
  <w:style w:type="paragraph" w:styleId="TOC2">
    <w:name w:val="toc 2"/>
    <w:basedOn w:val="Normal"/>
    <w:next w:val="Normal"/>
    <w:autoRedefine/>
    <w:uiPriority w:val="39"/>
    <w:pPr>
      <w:spacing w:before="120"/>
      <w:ind w:left="200"/>
    </w:pPr>
    <w:rPr>
      <w:rFonts w:ascii="Times New Roman" w:hAnsi="Times New Roman"/>
      <w:b/>
      <w:bCs/>
      <w:szCs w:val="26"/>
    </w:rPr>
  </w:style>
  <w:style w:type="paragraph" w:styleId="TOC3">
    <w:name w:val="toc 3"/>
    <w:basedOn w:val="Normal"/>
    <w:next w:val="Normal"/>
    <w:autoRedefine/>
    <w:semiHidden/>
    <w:pPr>
      <w:spacing w:before="0"/>
      <w:ind w:left="400"/>
    </w:pPr>
    <w:rPr>
      <w:rFonts w:ascii="Times New Roman" w:hAnsi="Times New Roman"/>
    </w:rPr>
  </w:style>
  <w:style w:type="paragraph" w:styleId="TOC4">
    <w:name w:val="toc 4"/>
    <w:basedOn w:val="Normal"/>
    <w:next w:val="Normal"/>
    <w:autoRedefine/>
    <w:semiHidden/>
    <w:pPr>
      <w:spacing w:before="0"/>
      <w:ind w:left="600"/>
    </w:pPr>
    <w:rPr>
      <w:rFonts w:ascii="Times New Roman" w:hAnsi="Times New Roman"/>
    </w:rPr>
  </w:style>
  <w:style w:type="paragraph" w:styleId="TOC5">
    <w:name w:val="toc 5"/>
    <w:basedOn w:val="Normal"/>
    <w:next w:val="Normal"/>
    <w:autoRedefine/>
    <w:semiHidden/>
    <w:pPr>
      <w:spacing w:before="0"/>
      <w:ind w:left="800"/>
    </w:pPr>
    <w:rPr>
      <w:rFonts w:ascii="Times New Roman" w:hAnsi="Times New Roman"/>
    </w:rPr>
  </w:style>
  <w:style w:type="paragraph" w:styleId="TOC6">
    <w:name w:val="toc 6"/>
    <w:basedOn w:val="Normal"/>
    <w:next w:val="Normal"/>
    <w:autoRedefine/>
    <w:semiHidden/>
    <w:pPr>
      <w:spacing w:before="0"/>
      <w:ind w:left="1000"/>
    </w:pPr>
    <w:rPr>
      <w:rFonts w:ascii="Times New Roman" w:hAnsi="Times New Roman"/>
    </w:rPr>
  </w:style>
  <w:style w:type="paragraph" w:styleId="TOC7">
    <w:name w:val="toc 7"/>
    <w:basedOn w:val="Normal"/>
    <w:next w:val="Normal"/>
    <w:autoRedefine/>
    <w:semiHidden/>
    <w:pPr>
      <w:spacing w:before="0"/>
      <w:ind w:left="1200"/>
    </w:pPr>
    <w:rPr>
      <w:rFonts w:ascii="Times New Roman" w:hAnsi="Times New Roman"/>
    </w:rPr>
  </w:style>
  <w:style w:type="paragraph" w:styleId="TOC8">
    <w:name w:val="toc 8"/>
    <w:basedOn w:val="Normal"/>
    <w:next w:val="Normal"/>
    <w:autoRedefine/>
    <w:semiHidden/>
    <w:pPr>
      <w:spacing w:before="0"/>
      <w:ind w:left="1400"/>
    </w:pPr>
    <w:rPr>
      <w:rFonts w:ascii="Times New Roman" w:hAnsi="Times New Roman"/>
    </w:rPr>
  </w:style>
  <w:style w:type="paragraph" w:styleId="TOC9">
    <w:name w:val="toc 9"/>
    <w:basedOn w:val="Normal"/>
    <w:next w:val="Normal"/>
    <w:autoRedefine/>
    <w:semiHidden/>
    <w:pPr>
      <w:spacing w:before="0"/>
      <w:ind w:left="1600"/>
    </w:pPr>
    <w:rPr>
      <w:rFonts w:ascii="Times New Roman" w:hAnsi="Times New Roman"/>
    </w:rPr>
  </w:style>
  <w:style w:type="character" w:styleId="Hyperlink">
    <w:name w:val="Hyperlink"/>
    <w:basedOn w:val="DefaultParagraphFont"/>
    <w:uiPriority w:val="99"/>
    <w:rPr>
      <w:color w:val="0000FF"/>
      <w:u w:val="single"/>
    </w:rPr>
  </w:style>
  <w:style w:type="paragraph" w:styleId="DocumentMap">
    <w:name w:val="Document Map"/>
    <w:basedOn w:val="Normal"/>
    <w:link w:val="DocumentMapChar"/>
    <w:uiPriority w:val="99"/>
    <w:semiHidden/>
    <w:unhideWhenUsed/>
    <w:rsid w:val="00474AFB"/>
    <w:rPr>
      <w:rFonts w:cs="Tahoma"/>
      <w:sz w:val="16"/>
      <w:szCs w:val="16"/>
    </w:rPr>
  </w:style>
  <w:style w:type="character" w:customStyle="1" w:styleId="DocumentMapChar">
    <w:name w:val="Document Map Char"/>
    <w:basedOn w:val="DefaultParagraphFont"/>
    <w:link w:val="DocumentMap"/>
    <w:uiPriority w:val="99"/>
    <w:semiHidden/>
    <w:rsid w:val="00474AFB"/>
    <w:rPr>
      <w:rFonts w:ascii="Tahoma" w:hAnsi="Tahoma" w:cs="Tahoma"/>
      <w:sz w:val="16"/>
      <w:szCs w:val="16"/>
      <w:lang w:val="en-GB" w:eastAsia="en-US"/>
    </w:rPr>
  </w:style>
  <w:style w:type="character" w:styleId="CommentReference">
    <w:name w:val="annotation reference"/>
    <w:basedOn w:val="DefaultParagraphFont"/>
    <w:uiPriority w:val="99"/>
    <w:semiHidden/>
    <w:unhideWhenUsed/>
    <w:rsid w:val="00AF300F"/>
    <w:rPr>
      <w:sz w:val="16"/>
      <w:szCs w:val="16"/>
    </w:rPr>
  </w:style>
  <w:style w:type="paragraph" w:styleId="CommentSubject">
    <w:name w:val="annotation subject"/>
    <w:basedOn w:val="CommentText"/>
    <w:next w:val="CommentText"/>
    <w:uiPriority w:val="99"/>
    <w:semiHidden/>
    <w:unhideWhenUsed/>
    <w:rsid w:val="00AF300F"/>
    <w:pPr>
      <w:spacing w:before="240"/>
      <w:jc w:val="left"/>
    </w:pPr>
    <w:rPr>
      <w:b/>
      <w:bCs/>
      <w:lang w:val="en-GB"/>
    </w:rPr>
  </w:style>
  <w:style w:type="character" w:customStyle="1" w:styleId="CommentSubjectChar">
    <w:name w:val="Comment Subject Char"/>
    <w:basedOn w:val="CommentTextChar"/>
    <w:link w:val="CommentSubject"/>
    <w:rsid w:val="00AF300F"/>
  </w:style>
  <w:style w:type="paragraph" w:styleId="BalloonText">
    <w:name w:val="Balloon Text"/>
    <w:basedOn w:val="Normal"/>
    <w:link w:val="BalloonTextChar"/>
    <w:uiPriority w:val="99"/>
    <w:semiHidden/>
    <w:unhideWhenUsed/>
    <w:rsid w:val="00AF300F"/>
    <w:pPr>
      <w:spacing w:before="0" w:line="240" w:lineRule="auto"/>
    </w:pPr>
    <w:rPr>
      <w:rFonts w:cs="Tahoma"/>
      <w:sz w:val="16"/>
      <w:szCs w:val="16"/>
    </w:rPr>
  </w:style>
  <w:style w:type="character" w:customStyle="1" w:styleId="BalloonTextChar">
    <w:name w:val="Balloon Text Char"/>
    <w:basedOn w:val="DefaultParagraphFont"/>
    <w:link w:val="BalloonText"/>
    <w:uiPriority w:val="99"/>
    <w:semiHidden/>
    <w:rsid w:val="00AF300F"/>
    <w:rPr>
      <w:rFonts w:ascii="Tahoma" w:hAnsi="Tahoma" w:cs="Tahoma"/>
      <w:sz w:val="16"/>
      <w:szCs w:val="16"/>
      <w:lang w:val="en-GB" w:eastAsia="en-US"/>
    </w:rPr>
  </w:style>
  <w:style w:type="character" w:styleId="FootnoteReference">
    <w:name w:val="footnote reference"/>
    <w:basedOn w:val="DefaultParagraphFont"/>
    <w:uiPriority w:val="99"/>
    <w:semiHidden/>
    <w:unhideWhenUsed/>
    <w:rsid w:val="0041220F"/>
    <w:rPr>
      <w:rFonts w:ascii="Arial" w:hAnsi="Arial"/>
      <w:vertAlign w:val="superscript"/>
      <w:lang w:val="en-US" w:eastAsia="en-US" w:bidi="ar-SA"/>
    </w:rPr>
  </w:style>
  <w:style w:type="paragraph" w:customStyle="1" w:styleId="Char2CharCharCharCharCharCharCharCharCharCharCharCharCharCharCharChar">
    <w:name w:val="Char2 Char Char Char Char Char Char Char Char Char Char Char Char Char Char Char Char"/>
    <w:basedOn w:val="Normal"/>
    <w:rsid w:val="00150117"/>
    <w:pPr>
      <w:numPr>
        <w:numId w:val="4"/>
      </w:numPr>
      <w:spacing w:before="0" w:after="160" w:line="240" w:lineRule="exact"/>
    </w:pPr>
    <w:rPr>
      <w:rFonts w:ascii="Arial" w:hAnsi="Arial"/>
      <w:szCs w:val="20"/>
      <w:lang w:val="en-US"/>
    </w:rPr>
  </w:style>
  <w:style w:type="paragraph" w:customStyle="1" w:styleId="Heading3Justified">
    <w:name w:val="Heading 3 + Justified"/>
    <w:aliases w:val="After:  12 pt,Line spacing:  single"/>
    <w:basedOn w:val="Heading3"/>
    <w:rsid w:val="000E4221"/>
    <w:pPr>
      <w:tabs>
        <w:tab w:val="num" w:pos="1418"/>
      </w:tabs>
      <w:spacing w:after="240" w:line="240" w:lineRule="auto"/>
      <w:ind w:left="1418" w:hanging="1418"/>
      <w:jc w:val="both"/>
    </w:pPr>
  </w:style>
  <w:style w:type="paragraph" w:customStyle="1" w:styleId="WPbullet2">
    <w:name w:val="WPbullet 2"/>
    <w:basedOn w:val="Normal"/>
    <w:rsid w:val="0026049E"/>
    <w:pPr>
      <w:tabs>
        <w:tab w:val="left" w:pos="539"/>
      </w:tabs>
      <w:overflowPunct w:val="0"/>
      <w:autoSpaceDE w:val="0"/>
      <w:autoSpaceDN w:val="0"/>
      <w:adjustRightInd w:val="0"/>
      <w:spacing w:before="80" w:line="240" w:lineRule="auto"/>
      <w:ind w:left="533" w:hanging="249"/>
      <w:jc w:val="both"/>
      <w:textAlignment w:val="baseline"/>
    </w:pPr>
    <w:rPr>
      <w:rFonts w:ascii="Times New Roman" w:hAnsi="Times New Roman" w:cs="Arial"/>
      <w:sz w:val="22"/>
      <w:szCs w:val="20"/>
      <w:lang w:val="el-GR"/>
    </w:rPr>
  </w:style>
  <w:style w:type="table" w:styleId="TableGrid">
    <w:name w:val="Table Grid"/>
    <w:basedOn w:val="TableNormal0"/>
    <w:rsid w:val="00B147D6"/>
    <w:pPr>
      <w:spacing w:before="240" w:line="3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et1">
    <w:name w:val="bulet1"/>
    <w:basedOn w:val="Normal"/>
    <w:rsid w:val="00377B3E"/>
    <w:pPr>
      <w:tabs>
        <w:tab w:val="left" w:pos="720"/>
      </w:tabs>
      <w:spacing w:before="0" w:line="240" w:lineRule="auto"/>
      <w:ind w:left="720" w:hanging="360"/>
    </w:pPr>
    <w:rPr>
      <w:rFonts w:ascii="Times New Roman" w:hAnsi="Times New Roman" w:cs="Traditional Arabic"/>
      <w:szCs w:val="20"/>
    </w:rPr>
  </w:style>
  <w:style w:type="paragraph" w:styleId="ListParagraph">
    <w:name w:val="List Paragraph"/>
    <w:basedOn w:val="Normal"/>
    <w:qFormat/>
    <w:rsid w:val="00D63DC2"/>
    <w:pPr>
      <w:spacing w:before="0" w:after="200" w:line="240" w:lineRule="auto"/>
      <w:ind w:left="720"/>
      <w:contextualSpacing/>
    </w:pPr>
    <w:rPr>
      <w:rFonts w:ascii="Calibri" w:eastAsia="Calibri" w:hAnsi="Calibri"/>
      <w:sz w:val="22"/>
      <w:szCs w:val="22"/>
      <w:lang w:val="en-US"/>
    </w:rPr>
  </w:style>
  <w:style w:type="paragraph" w:customStyle="1" w:styleId="NormalTable">
    <w:name w:val="Normal (Table)"/>
    <w:basedOn w:val="Normal"/>
    <w:rsid w:val="00D63DC2"/>
    <w:pPr>
      <w:spacing w:before="60" w:after="60" w:line="288" w:lineRule="auto"/>
      <w:ind w:left="57"/>
    </w:pPr>
    <w:rPr>
      <w:szCs w:val="20"/>
    </w:rPr>
  </w:style>
  <w:style w:type="paragraph" w:customStyle="1" w:styleId="TableHeading">
    <w:name w:val="Table (Heading)"/>
    <w:basedOn w:val="Normal"/>
    <w:rsid w:val="00D63DC2"/>
    <w:pPr>
      <w:keepNext/>
      <w:spacing w:before="120" w:after="120" w:line="288" w:lineRule="auto"/>
      <w:ind w:left="57"/>
    </w:pPr>
    <w:rPr>
      <w:b/>
      <w:szCs w:val="20"/>
    </w:rPr>
  </w:style>
  <w:style w:type="paragraph" w:customStyle="1" w:styleId="0Bullet1">
    <w:name w:val="!0Bullet1"/>
    <w:basedOn w:val="Normal"/>
    <w:rsid w:val="00D63DC2"/>
    <w:pPr>
      <w:tabs>
        <w:tab w:val="num" w:pos="720"/>
      </w:tabs>
      <w:spacing w:before="120"/>
      <w:ind w:left="720" w:hanging="360"/>
      <w:jc w:val="both"/>
    </w:pPr>
    <w:rPr>
      <w:rFonts w:ascii="Arial" w:hAnsi="Arial"/>
      <w:lang w:val="el-GR" w:eastAsia="el-GR"/>
    </w:rPr>
  </w:style>
  <w:style w:type="paragraph" w:customStyle="1" w:styleId="ParagraphH5">
    <w:name w:val="Paragraph (H5)"/>
    <w:basedOn w:val="Normal"/>
    <w:link w:val="ParagraphH5CharChar"/>
    <w:rsid w:val="00D63DC2"/>
    <w:pPr>
      <w:numPr>
        <w:numId w:val="6"/>
      </w:numPr>
      <w:spacing w:line="300" w:lineRule="exact"/>
      <w:jc w:val="both"/>
    </w:pPr>
    <w:rPr>
      <w:rFonts w:ascii="Arial" w:hAnsi="Arial"/>
      <w:sz w:val="22"/>
      <w:szCs w:val="22"/>
      <w:lang w:val="el-GR"/>
    </w:rPr>
  </w:style>
  <w:style w:type="character" w:customStyle="1" w:styleId="ParagraphH5CharChar">
    <w:name w:val="Paragraph (H5) Char Char"/>
    <w:basedOn w:val="DefaultParagraphFont"/>
    <w:link w:val="ParagraphH5"/>
    <w:rsid w:val="00D63DC2"/>
    <w:rPr>
      <w:rFonts w:ascii="Arial" w:hAnsi="Arial"/>
      <w:sz w:val="22"/>
      <w:szCs w:val="22"/>
      <w:lang w:val="el-GR" w:eastAsia="en-US" w:bidi="ar-SA"/>
    </w:rPr>
  </w:style>
  <w:style w:type="paragraph" w:customStyle="1" w:styleId="Bullet1H1H2">
    <w:name w:val="Bullet 1 (H1+H2)"/>
    <w:basedOn w:val="Normal"/>
    <w:link w:val="Bullet1H1H2CharChar"/>
    <w:rsid w:val="00D63DC2"/>
    <w:pPr>
      <w:numPr>
        <w:numId w:val="7"/>
      </w:numPr>
      <w:spacing w:line="300" w:lineRule="exact"/>
      <w:jc w:val="both"/>
    </w:pPr>
    <w:rPr>
      <w:rFonts w:ascii="Arial" w:hAnsi="Arial"/>
      <w:sz w:val="22"/>
      <w:szCs w:val="22"/>
      <w:lang w:val="el-GR"/>
    </w:rPr>
  </w:style>
  <w:style w:type="character" w:customStyle="1" w:styleId="Bullet1H1H2CharChar">
    <w:name w:val="Bullet 1 (H1+H2) Char Char"/>
    <w:basedOn w:val="DefaultParagraphFont"/>
    <w:link w:val="Bullet1H1H2"/>
    <w:rsid w:val="00D63DC2"/>
    <w:rPr>
      <w:rFonts w:ascii="Arial" w:hAnsi="Arial"/>
      <w:sz w:val="22"/>
      <w:szCs w:val="22"/>
      <w:lang w:val="el-GR" w:eastAsia="en-US" w:bidi="ar-SA"/>
    </w:rPr>
  </w:style>
  <w:style w:type="paragraph" w:styleId="TOCHeading">
    <w:name w:val="TOC Heading"/>
    <w:basedOn w:val="Heading1"/>
    <w:next w:val="Normal"/>
    <w:qFormat/>
    <w:rsid w:val="00150733"/>
    <w:pPr>
      <w:keepLines/>
      <w:numPr>
        <w:numId w:val="0"/>
      </w:numPr>
      <w:spacing w:before="480" w:after="0" w:line="276" w:lineRule="auto"/>
      <w:outlineLvl w:val="9"/>
    </w:pPr>
    <w:rPr>
      <w:rFonts w:ascii="Cambria" w:hAnsi="Cambria" w:cs="Times New Roman"/>
      <w:caps w:val="0"/>
      <w:color w:val="365F91"/>
      <w:kern w:val="0"/>
      <w:sz w:val="28"/>
      <w:szCs w:val="28"/>
      <w:lang w:val="en-US"/>
    </w:rPr>
  </w:style>
  <w:style w:type="paragraph" w:styleId="Revision">
    <w:name w:val="Revision"/>
    <w:hidden/>
    <w:semiHidden/>
    <w:rsid w:val="00150733"/>
    <w:rPr>
      <w:sz w:val="24"/>
      <w:szCs w:val="24"/>
    </w:rPr>
  </w:style>
  <w:style w:type="paragraph" w:styleId="NoSpacing">
    <w:name w:val="No Spacing"/>
    <w:qFormat/>
    <w:rsid w:val="00150733"/>
    <w:rPr>
      <w:sz w:val="24"/>
      <w:szCs w:val="24"/>
    </w:rPr>
  </w:style>
  <w:style w:type="paragraph" w:customStyle="1" w:styleId="Char2CharCharCharCharCharCharCharCharCharCharCharCharCharCharCharCharChar1CharCharCharCharCharCharCharCharChar">
    <w:name w:val="Char2 Char Char Char Char Char Char Char Char Char Char Char Char Char Char Char Char Char1 Char Char Char Char Char Char Char Char Char"/>
    <w:basedOn w:val="Normal"/>
    <w:rsid w:val="00150733"/>
    <w:pPr>
      <w:numPr>
        <w:numId w:val="5"/>
      </w:numPr>
      <w:spacing w:before="0" w:beforeAutospacing="1" w:after="160" w:line="240" w:lineRule="exact"/>
      <w:ind w:left="0" w:firstLine="0"/>
    </w:pPr>
    <w:rPr>
      <w:rFonts w:ascii="Arial" w:hAnsi="Arial"/>
      <w:szCs w:val="20"/>
      <w:lang w:val="en-US"/>
    </w:rPr>
  </w:style>
  <w:style w:type="paragraph" w:customStyle="1" w:styleId="h">
    <w:name w:val="h"/>
    <w:basedOn w:val="Normal"/>
    <w:rsid w:val="00662C4C"/>
  </w:style>
  <w:style w:type="paragraph" w:customStyle="1" w:styleId="Tablenormal">
    <w:name w:val="Table normal"/>
    <w:basedOn w:val="Normal"/>
    <w:rsid w:val="002C02ED"/>
    <w:pPr>
      <w:numPr>
        <w:numId w:val="9"/>
      </w:numPr>
      <w:tabs>
        <w:tab w:val="clear" w:pos="397"/>
      </w:tabs>
      <w:overflowPunct w:val="0"/>
      <w:autoSpaceDE w:val="0"/>
      <w:autoSpaceDN w:val="0"/>
      <w:adjustRightInd w:val="0"/>
      <w:spacing w:before="40" w:after="40" w:line="240" w:lineRule="auto"/>
      <w:ind w:left="0" w:firstLine="0"/>
      <w:textAlignment w:val="baseline"/>
    </w:pPr>
    <w:rPr>
      <w:rFonts w:ascii="Times New Roman" w:hAnsi="Times New Roman"/>
      <w:sz w:val="22"/>
      <w:szCs w:val="20"/>
      <w:lang w:val="el-GR" w:bidi="he-IL"/>
    </w:rPr>
  </w:style>
  <w:style w:type="paragraph" w:customStyle="1" w:styleId="Tablebullet1">
    <w:name w:val="Table bullet 1"/>
    <w:basedOn w:val="Tablenormal"/>
    <w:next w:val="Tablenormal"/>
    <w:rsid w:val="002C02ED"/>
    <w:pPr>
      <w:numPr>
        <w:numId w:val="8"/>
      </w:numPr>
      <w:tabs>
        <w:tab w:val="clear" w:pos="567"/>
        <w:tab w:val="num" w:pos="284"/>
      </w:tabs>
      <w:ind w:left="284" w:hanging="284"/>
    </w:pPr>
  </w:style>
  <w:style w:type="paragraph" w:customStyle="1" w:styleId="Numbered">
    <w:name w:val="Numbered"/>
    <w:basedOn w:val="Normal"/>
    <w:rsid w:val="002C02ED"/>
    <w:pPr>
      <w:numPr>
        <w:numId w:val="10"/>
      </w:numPr>
      <w:overflowPunct w:val="0"/>
      <w:autoSpaceDE w:val="0"/>
      <w:autoSpaceDN w:val="0"/>
      <w:adjustRightInd w:val="0"/>
      <w:spacing w:before="120" w:line="240" w:lineRule="auto"/>
      <w:jc w:val="both"/>
      <w:textAlignment w:val="baseline"/>
    </w:pPr>
    <w:rPr>
      <w:rFonts w:ascii="Times New Roman" w:hAnsi="Times New Roman"/>
      <w:sz w:val="24"/>
      <w:szCs w:val="20"/>
      <w:lang w:val="el-GR" w:bidi="he-IL"/>
    </w:rPr>
  </w:style>
  <w:style w:type="paragraph" w:customStyle="1" w:styleId="CharChar1CharChar">
    <w:name w:val=" Char Char1 Char Char"/>
    <w:basedOn w:val="Normal"/>
    <w:rsid w:val="000B363E"/>
    <w:pPr>
      <w:spacing w:before="0" w:line="240" w:lineRule="auto"/>
    </w:pPr>
    <w:rPr>
      <w:rFonts w:ascii="Times New Roman" w:hAnsi="Times New Roman"/>
      <w:sz w:val="24"/>
      <w:lang w:val="pl-PL" w:eastAsia="pl-PL"/>
    </w:rPr>
  </w:style>
  <w:style w:type="character" w:customStyle="1" w:styleId="txt121">
    <w:name w:val="txt121"/>
    <w:basedOn w:val="DefaultParagraphFont"/>
    <w:rsid w:val="00E845EF"/>
    <w:rPr>
      <w:rFonts w:ascii="Arial" w:hAnsi="Arial" w:cs="Arial"/>
      <w:sz w:val="18"/>
      <w:szCs w:val="18"/>
    </w:rPr>
  </w:style>
  <w:style w:type="character" w:customStyle="1" w:styleId="CharChar8">
    <w:name w:val=" Char Char8"/>
    <w:basedOn w:val="DefaultParagraphFont"/>
    <w:rsid w:val="002B2D02"/>
    <w:rPr>
      <w:rFonts w:ascii="Arial" w:hAnsi="Arial"/>
      <w:b/>
      <w:bCs/>
      <w:sz w:val="24"/>
      <w:szCs w:val="24"/>
      <w:lang w:val="en-GB" w:eastAsia="en-US" w:bidi="ar-SA"/>
    </w:rPr>
  </w:style>
  <w:style w:type="character" w:customStyle="1" w:styleId="txt12">
    <w:name w:val="txt12"/>
    <w:basedOn w:val="DefaultParagraphFont"/>
    <w:rsid w:val="00760176"/>
  </w:style>
</w:styles>
</file>

<file path=word/webSettings.xml><?xml version="1.0" encoding="utf-8"?>
<w:webSettings xmlns:r="http://schemas.openxmlformats.org/officeDocument/2006/relationships" xmlns:w="http://schemas.openxmlformats.org/wordprocessingml/2006/main">
  <w:divs>
    <w:div w:id="461534046">
      <w:bodyDiv w:val="1"/>
      <w:marLeft w:val="0"/>
      <w:marRight w:val="0"/>
      <w:marTop w:val="0"/>
      <w:marBottom w:val="0"/>
      <w:divBdr>
        <w:top w:val="none" w:sz="0" w:space="0" w:color="auto"/>
        <w:left w:val="none" w:sz="0" w:space="0" w:color="auto"/>
        <w:bottom w:val="none" w:sz="0" w:space="0" w:color="auto"/>
        <w:right w:val="none" w:sz="0" w:space="0" w:color="auto"/>
      </w:divBdr>
    </w:div>
    <w:div w:id="467361936">
      <w:bodyDiv w:val="1"/>
      <w:marLeft w:val="0"/>
      <w:marRight w:val="0"/>
      <w:marTop w:val="0"/>
      <w:marBottom w:val="0"/>
      <w:divBdr>
        <w:top w:val="none" w:sz="0" w:space="0" w:color="auto"/>
        <w:left w:val="none" w:sz="0" w:space="0" w:color="auto"/>
        <w:bottom w:val="none" w:sz="0" w:space="0" w:color="auto"/>
        <w:right w:val="none" w:sz="0" w:space="0" w:color="auto"/>
      </w:divBdr>
    </w:div>
    <w:div w:id="553783021">
      <w:bodyDiv w:val="1"/>
      <w:marLeft w:val="0"/>
      <w:marRight w:val="0"/>
      <w:marTop w:val="0"/>
      <w:marBottom w:val="0"/>
      <w:divBdr>
        <w:top w:val="none" w:sz="0" w:space="0" w:color="auto"/>
        <w:left w:val="none" w:sz="0" w:space="0" w:color="auto"/>
        <w:bottom w:val="none" w:sz="0" w:space="0" w:color="auto"/>
        <w:right w:val="none" w:sz="0" w:space="0" w:color="auto"/>
      </w:divBdr>
    </w:div>
    <w:div w:id="1761566235">
      <w:bodyDiv w:val="1"/>
      <w:marLeft w:val="0"/>
      <w:marRight w:val="0"/>
      <w:marTop w:val="0"/>
      <w:marBottom w:val="0"/>
      <w:divBdr>
        <w:top w:val="none" w:sz="0" w:space="0" w:color="auto"/>
        <w:left w:val="none" w:sz="0" w:space="0" w:color="auto"/>
        <w:bottom w:val="none" w:sz="0" w:space="0" w:color="auto"/>
        <w:right w:val="none" w:sz="0" w:space="0" w:color="auto"/>
      </w:divBdr>
    </w:div>
    <w:div w:id="177820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73B13-794F-4D7C-BAA1-216FE3301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10214</Words>
  <Characters>55156</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Programme Analysis</vt:lpstr>
    </vt:vector>
  </TitlesOfParts>
  <Company>01 PLIROFORIKI S.A.</Company>
  <LinksUpToDate>false</LinksUpToDate>
  <CharactersWithSpaces>65240</CharactersWithSpaces>
  <SharedDoc>false</SharedDoc>
  <HLinks>
    <vt:vector size="474" baseType="variant">
      <vt:variant>
        <vt:i4>2031669</vt:i4>
      </vt:variant>
      <vt:variant>
        <vt:i4>470</vt:i4>
      </vt:variant>
      <vt:variant>
        <vt:i4>0</vt:i4>
      </vt:variant>
      <vt:variant>
        <vt:i4>5</vt:i4>
      </vt:variant>
      <vt:variant>
        <vt:lpwstr/>
      </vt:variant>
      <vt:variant>
        <vt:lpwstr>_Toc251663080</vt:lpwstr>
      </vt:variant>
      <vt:variant>
        <vt:i4>1048629</vt:i4>
      </vt:variant>
      <vt:variant>
        <vt:i4>464</vt:i4>
      </vt:variant>
      <vt:variant>
        <vt:i4>0</vt:i4>
      </vt:variant>
      <vt:variant>
        <vt:i4>5</vt:i4>
      </vt:variant>
      <vt:variant>
        <vt:lpwstr/>
      </vt:variant>
      <vt:variant>
        <vt:lpwstr>_Toc251663079</vt:lpwstr>
      </vt:variant>
      <vt:variant>
        <vt:i4>1048629</vt:i4>
      </vt:variant>
      <vt:variant>
        <vt:i4>458</vt:i4>
      </vt:variant>
      <vt:variant>
        <vt:i4>0</vt:i4>
      </vt:variant>
      <vt:variant>
        <vt:i4>5</vt:i4>
      </vt:variant>
      <vt:variant>
        <vt:lpwstr/>
      </vt:variant>
      <vt:variant>
        <vt:lpwstr>_Toc251663078</vt:lpwstr>
      </vt:variant>
      <vt:variant>
        <vt:i4>1048629</vt:i4>
      </vt:variant>
      <vt:variant>
        <vt:i4>452</vt:i4>
      </vt:variant>
      <vt:variant>
        <vt:i4>0</vt:i4>
      </vt:variant>
      <vt:variant>
        <vt:i4>5</vt:i4>
      </vt:variant>
      <vt:variant>
        <vt:lpwstr/>
      </vt:variant>
      <vt:variant>
        <vt:lpwstr>_Toc251663077</vt:lpwstr>
      </vt:variant>
      <vt:variant>
        <vt:i4>1048629</vt:i4>
      </vt:variant>
      <vt:variant>
        <vt:i4>446</vt:i4>
      </vt:variant>
      <vt:variant>
        <vt:i4>0</vt:i4>
      </vt:variant>
      <vt:variant>
        <vt:i4>5</vt:i4>
      </vt:variant>
      <vt:variant>
        <vt:lpwstr/>
      </vt:variant>
      <vt:variant>
        <vt:lpwstr>_Toc251663076</vt:lpwstr>
      </vt:variant>
      <vt:variant>
        <vt:i4>1048629</vt:i4>
      </vt:variant>
      <vt:variant>
        <vt:i4>440</vt:i4>
      </vt:variant>
      <vt:variant>
        <vt:i4>0</vt:i4>
      </vt:variant>
      <vt:variant>
        <vt:i4>5</vt:i4>
      </vt:variant>
      <vt:variant>
        <vt:lpwstr/>
      </vt:variant>
      <vt:variant>
        <vt:lpwstr>_Toc251663075</vt:lpwstr>
      </vt:variant>
      <vt:variant>
        <vt:i4>1048629</vt:i4>
      </vt:variant>
      <vt:variant>
        <vt:i4>434</vt:i4>
      </vt:variant>
      <vt:variant>
        <vt:i4>0</vt:i4>
      </vt:variant>
      <vt:variant>
        <vt:i4>5</vt:i4>
      </vt:variant>
      <vt:variant>
        <vt:lpwstr/>
      </vt:variant>
      <vt:variant>
        <vt:lpwstr>_Toc251663074</vt:lpwstr>
      </vt:variant>
      <vt:variant>
        <vt:i4>1048629</vt:i4>
      </vt:variant>
      <vt:variant>
        <vt:i4>428</vt:i4>
      </vt:variant>
      <vt:variant>
        <vt:i4>0</vt:i4>
      </vt:variant>
      <vt:variant>
        <vt:i4>5</vt:i4>
      </vt:variant>
      <vt:variant>
        <vt:lpwstr/>
      </vt:variant>
      <vt:variant>
        <vt:lpwstr>_Toc251663073</vt:lpwstr>
      </vt:variant>
      <vt:variant>
        <vt:i4>1048629</vt:i4>
      </vt:variant>
      <vt:variant>
        <vt:i4>422</vt:i4>
      </vt:variant>
      <vt:variant>
        <vt:i4>0</vt:i4>
      </vt:variant>
      <vt:variant>
        <vt:i4>5</vt:i4>
      </vt:variant>
      <vt:variant>
        <vt:lpwstr/>
      </vt:variant>
      <vt:variant>
        <vt:lpwstr>_Toc251663072</vt:lpwstr>
      </vt:variant>
      <vt:variant>
        <vt:i4>1048629</vt:i4>
      </vt:variant>
      <vt:variant>
        <vt:i4>416</vt:i4>
      </vt:variant>
      <vt:variant>
        <vt:i4>0</vt:i4>
      </vt:variant>
      <vt:variant>
        <vt:i4>5</vt:i4>
      </vt:variant>
      <vt:variant>
        <vt:lpwstr/>
      </vt:variant>
      <vt:variant>
        <vt:lpwstr>_Toc251663071</vt:lpwstr>
      </vt:variant>
      <vt:variant>
        <vt:i4>1048629</vt:i4>
      </vt:variant>
      <vt:variant>
        <vt:i4>410</vt:i4>
      </vt:variant>
      <vt:variant>
        <vt:i4>0</vt:i4>
      </vt:variant>
      <vt:variant>
        <vt:i4>5</vt:i4>
      </vt:variant>
      <vt:variant>
        <vt:lpwstr/>
      </vt:variant>
      <vt:variant>
        <vt:lpwstr>_Toc251663070</vt:lpwstr>
      </vt:variant>
      <vt:variant>
        <vt:i4>1114165</vt:i4>
      </vt:variant>
      <vt:variant>
        <vt:i4>404</vt:i4>
      </vt:variant>
      <vt:variant>
        <vt:i4>0</vt:i4>
      </vt:variant>
      <vt:variant>
        <vt:i4>5</vt:i4>
      </vt:variant>
      <vt:variant>
        <vt:lpwstr/>
      </vt:variant>
      <vt:variant>
        <vt:lpwstr>_Toc251663069</vt:lpwstr>
      </vt:variant>
      <vt:variant>
        <vt:i4>1114165</vt:i4>
      </vt:variant>
      <vt:variant>
        <vt:i4>398</vt:i4>
      </vt:variant>
      <vt:variant>
        <vt:i4>0</vt:i4>
      </vt:variant>
      <vt:variant>
        <vt:i4>5</vt:i4>
      </vt:variant>
      <vt:variant>
        <vt:lpwstr/>
      </vt:variant>
      <vt:variant>
        <vt:lpwstr>_Toc251663068</vt:lpwstr>
      </vt:variant>
      <vt:variant>
        <vt:i4>1114165</vt:i4>
      </vt:variant>
      <vt:variant>
        <vt:i4>392</vt:i4>
      </vt:variant>
      <vt:variant>
        <vt:i4>0</vt:i4>
      </vt:variant>
      <vt:variant>
        <vt:i4>5</vt:i4>
      </vt:variant>
      <vt:variant>
        <vt:lpwstr/>
      </vt:variant>
      <vt:variant>
        <vt:lpwstr>_Toc251663067</vt:lpwstr>
      </vt:variant>
      <vt:variant>
        <vt:i4>1114165</vt:i4>
      </vt:variant>
      <vt:variant>
        <vt:i4>386</vt:i4>
      </vt:variant>
      <vt:variant>
        <vt:i4>0</vt:i4>
      </vt:variant>
      <vt:variant>
        <vt:i4>5</vt:i4>
      </vt:variant>
      <vt:variant>
        <vt:lpwstr/>
      </vt:variant>
      <vt:variant>
        <vt:lpwstr>_Toc251663066</vt:lpwstr>
      </vt:variant>
      <vt:variant>
        <vt:i4>1114165</vt:i4>
      </vt:variant>
      <vt:variant>
        <vt:i4>380</vt:i4>
      </vt:variant>
      <vt:variant>
        <vt:i4>0</vt:i4>
      </vt:variant>
      <vt:variant>
        <vt:i4>5</vt:i4>
      </vt:variant>
      <vt:variant>
        <vt:lpwstr/>
      </vt:variant>
      <vt:variant>
        <vt:lpwstr>_Toc251663065</vt:lpwstr>
      </vt:variant>
      <vt:variant>
        <vt:i4>1114165</vt:i4>
      </vt:variant>
      <vt:variant>
        <vt:i4>374</vt:i4>
      </vt:variant>
      <vt:variant>
        <vt:i4>0</vt:i4>
      </vt:variant>
      <vt:variant>
        <vt:i4>5</vt:i4>
      </vt:variant>
      <vt:variant>
        <vt:lpwstr/>
      </vt:variant>
      <vt:variant>
        <vt:lpwstr>_Toc251663064</vt:lpwstr>
      </vt:variant>
      <vt:variant>
        <vt:i4>1114165</vt:i4>
      </vt:variant>
      <vt:variant>
        <vt:i4>368</vt:i4>
      </vt:variant>
      <vt:variant>
        <vt:i4>0</vt:i4>
      </vt:variant>
      <vt:variant>
        <vt:i4>5</vt:i4>
      </vt:variant>
      <vt:variant>
        <vt:lpwstr/>
      </vt:variant>
      <vt:variant>
        <vt:lpwstr>_Toc251663063</vt:lpwstr>
      </vt:variant>
      <vt:variant>
        <vt:i4>1114165</vt:i4>
      </vt:variant>
      <vt:variant>
        <vt:i4>362</vt:i4>
      </vt:variant>
      <vt:variant>
        <vt:i4>0</vt:i4>
      </vt:variant>
      <vt:variant>
        <vt:i4>5</vt:i4>
      </vt:variant>
      <vt:variant>
        <vt:lpwstr/>
      </vt:variant>
      <vt:variant>
        <vt:lpwstr>_Toc251663062</vt:lpwstr>
      </vt:variant>
      <vt:variant>
        <vt:i4>1114165</vt:i4>
      </vt:variant>
      <vt:variant>
        <vt:i4>356</vt:i4>
      </vt:variant>
      <vt:variant>
        <vt:i4>0</vt:i4>
      </vt:variant>
      <vt:variant>
        <vt:i4>5</vt:i4>
      </vt:variant>
      <vt:variant>
        <vt:lpwstr/>
      </vt:variant>
      <vt:variant>
        <vt:lpwstr>_Toc251663061</vt:lpwstr>
      </vt:variant>
      <vt:variant>
        <vt:i4>1114165</vt:i4>
      </vt:variant>
      <vt:variant>
        <vt:i4>350</vt:i4>
      </vt:variant>
      <vt:variant>
        <vt:i4>0</vt:i4>
      </vt:variant>
      <vt:variant>
        <vt:i4>5</vt:i4>
      </vt:variant>
      <vt:variant>
        <vt:lpwstr/>
      </vt:variant>
      <vt:variant>
        <vt:lpwstr>_Toc251663060</vt:lpwstr>
      </vt:variant>
      <vt:variant>
        <vt:i4>1179701</vt:i4>
      </vt:variant>
      <vt:variant>
        <vt:i4>344</vt:i4>
      </vt:variant>
      <vt:variant>
        <vt:i4>0</vt:i4>
      </vt:variant>
      <vt:variant>
        <vt:i4>5</vt:i4>
      </vt:variant>
      <vt:variant>
        <vt:lpwstr/>
      </vt:variant>
      <vt:variant>
        <vt:lpwstr>_Toc251663059</vt:lpwstr>
      </vt:variant>
      <vt:variant>
        <vt:i4>1179701</vt:i4>
      </vt:variant>
      <vt:variant>
        <vt:i4>338</vt:i4>
      </vt:variant>
      <vt:variant>
        <vt:i4>0</vt:i4>
      </vt:variant>
      <vt:variant>
        <vt:i4>5</vt:i4>
      </vt:variant>
      <vt:variant>
        <vt:lpwstr/>
      </vt:variant>
      <vt:variant>
        <vt:lpwstr>_Toc251663058</vt:lpwstr>
      </vt:variant>
      <vt:variant>
        <vt:i4>1179701</vt:i4>
      </vt:variant>
      <vt:variant>
        <vt:i4>332</vt:i4>
      </vt:variant>
      <vt:variant>
        <vt:i4>0</vt:i4>
      </vt:variant>
      <vt:variant>
        <vt:i4>5</vt:i4>
      </vt:variant>
      <vt:variant>
        <vt:lpwstr/>
      </vt:variant>
      <vt:variant>
        <vt:lpwstr>_Toc251663057</vt:lpwstr>
      </vt:variant>
      <vt:variant>
        <vt:i4>1179701</vt:i4>
      </vt:variant>
      <vt:variant>
        <vt:i4>326</vt:i4>
      </vt:variant>
      <vt:variant>
        <vt:i4>0</vt:i4>
      </vt:variant>
      <vt:variant>
        <vt:i4>5</vt:i4>
      </vt:variant>
      <vt:variant>
        <vt:lpwstr/>
      </vt:variant>
      <vt:variant>
        <vt:lpwstr>_Toc251663056</vt:lpwstr>
      </vt:variant>
      <vt:variant>
        <vt:i4>1179701</vt:i4>
      </vt:variant>
      <vt:variant>
        <vt:i4>320</vt:i4>
      </vt:variant>
      <vt:variant>
        <vt:i4>0</vt:i4>
      </vt:variant>
      <vt:variant>
        <vt:i4>5</vt:i4>
      </vt:variant>
      <vt:variant>
        <vt:lpwstr/>
      </vt:variant>
      <vt:variant>
        <vt:lpwstr>_Toc251663055</vt:lpwstr>
      </vt:variant>
      <vt:variant>
        <vt:i4>1179701</vt:i4>
      </vt:variant>
      <vt:variant>
        <vt:i4>314</vt:i4>
      </vt:variant>
      <vt:variant>
        <vt:i4>0</vt:i4>
      </vt:variant>
      <vt:variant>
        <vt:i4>5</vt:i4>
      </vt:variant>
      <vt:variant>
        <vt:lpwstr/>
      </vt:variant>
      <vt:variant>
        <vt:lpwstr>_Toc251663054</vt:lpwstr>
      </vt:variant>
      <vt:variant>
        <vt:i4>1179701</vt:i4>
      </vt:variant>
      <vt:variant>
        <vt:i4>308</vt:i4>
      </vt:variant>
      <vt:variant>
        <vt:i4>0</vt:i4>
      </vt:variant>
      <vt:variant>
        <vt:i4>5</vt:i4>
      </vt:variant>
      <vt:variant>
        <vt:lpwstr/>
      </vt:variant>
      <vt:variant>
        <vt:lpwstr>_Toc251663053</vt:lpwstr>
      </vt:variant>
      <vt:variant>
        <vt:i4>1179701</vt:i4>
      </vt:variant>
      <vt:variant>
        <vt:i4>302</vt:i4>
      </vt:variant>
      <vt:variant>
        <vt:i4>0</vt:i4>
      </vt:variant>
      <vt:variant>
        <vt:i4>5</vt:i4>
      </vt:variant>
      <vt:variant>
        <vt:lpwstr/>
      </vt:variant>
      <vt:variant>
        <vt:lpwstr>_Toc251663052</vt:lpwstr>
      </vt:variant>
      <vt:variant>
        <vt:i4>1179701</vt:i4>
      </vt:variant>
      <vt:variant>
        <vt:i4>296</vt:i4>
      </vt:variant>
      <vt:variant>
        <vt:i4>0</vt:i4>
      </vt:variant>
      <vt:variant>
        <vt:i4>5</vt:i4>
      </vt:variant>
      <vt:variant>
        <vt:lpwstr/>
      </vt:variant>
      <vt:variant>
        <vt:lpwstr>_Toc251663051</vt:lpwstr>
      </vt:variant>
      <vt:variant>
        <vt:i4>1179701</vt:i4>
      </vt:variant>
      <vt:variant>
        <vt:i4>290</vt:i4>
      </vt:variant>
      <vt:variant>
        <vt:i4>0</vt:i4>
      </vt:variant>
      <vt:variant>
        <vt:i4>5</vt:i4>
      </vt:variant>
      <vt:variant>
        <vt:lpwstr/>
      </vt:variant>
      <vt:variant>
        <vt:lpwstr>_Toc251663050</vt:lpwstr>
      </vt:variant>
      <vt:variant>
        <vt:i4>1245237</vt:i4>
      </vt:variant>
      <vt:variant>
        <vt:i4>284</vt:i4>
      </vt:variant>
      <vt:variant>
        <vt:i4>0</vt:i4>
      </vt:variant>
      <vt:variant>
        <vt:i4>5</vt:i4>
      </vt:variant>
      <vt:variant>
        <vt:lpwstr/>
      </vt:variant>
      <vt:variant>
        <vt:lpwstr>_Toc251663049</vt:lpwstr>
      </vt:variant>
      <vt:variant>
        <vt:i4>1245237</vt:i4>
      </vt:variant>
      <vt:variant>
        <vt:i4>278</vt:i4>
      </vt:variant>
      <vt:variant>
        <vt:i4>0</vt:i4>
      </vt:variant>
      <vt:variant>
        <vt:i4>5</vt:i4>
      </vt:variant>
      <vt:variant>
        <vt:lpwstr/>
      </vt:variant>
      <vt:variant>
        <vt:lpwstr>_Toc251663048</vt:lpwstr>
      </vt:variant>
      <vt:variant>
        <vt:i4>1245237</vt:i4>
      </vt:variant>
      <vt:variant>
        <vt:i4>272</vt:i4>
      </vt:variant>
      <vt:variant>
        <vt:i4>0</vt:i4>
      </vt:variant>
      <vt:variant>
        <vt:i4>5</vt:i4>
      </vt:variant>
      <vt:variant>
        <vt:lpwstr/>
      </vt:variant>
      <vt:variant>
        <vt:lpwstr>_Toc251663047</vt:lpwstr>
      </vt:variant>
      <vt:variant>
        <vt:i4>1245237</vt:i4>
      </vt:variant>
      <vt:variant>
        <vt:i4>266</vt:i4>
      </vt:variant>
      <vt:variant>
        <vt:i4>0</vt:i4>
      </vt:variant>
      <vt:variant>
        <vt:i4>5</vt:i4>
      </vt:variant>
      <vt:variant>
        <vt:lpwstr/>
      </vt:variant>
      <vt:variant>
        <vt:lpwstr>_Toc251663046</vt:lpwstr>
      </vt:variant>
      <vt:variant>
        <vt:i4>1245237</vt:i4>
      </vt:variant>
      <vt:variant>
        <vt:i4>260</vt:i4>
      </vt:variant>
      <vt:variant>
        <vt:i4>0</vt:i4>
      </vt:variant>
      <vt:variant>
        <vt:i4>5</vt:i4>
      </vt:variant>
      <vt:variant>
        <vt:lpwstr/>
      </vt:variant>
      <vt:variant>
        <vt:lpwstr>_Toc251663045</vt:lpwstr>
      </vt:variant>
      <vt:variant>
        <vt:i4>1245237</vt:i4>
      </vt:variant>
      <vt:variant>
        <vt:i4>254</vt:i4>
      </vt:variant>
      <vt:variant>
        <vt:i4>0</vt:i4>
      </vt:variant>
      <vt:variant>
        <vt:i4>5</vt:i4>
      </vt:variant>
      <vt:variant>
        <vt:lpwstr/>
      </vt:variant>
      <vt:variant>
        <vt:lpwstr>_Toc251663044</vt:lpwstr>
      </vt:variant>
      <vt:variant>
        <vt:i4>1245237</vt:i4>
      </vt:variant>
      <vt:variant>
        <vt:i4>248</vt:i4>
      </vt:variant>
      <vt:variant>
        <vt:i4>0</vt:i4>
      </vt:variant>
      <vt:variant>
        <vt:i4>5</vt:i4>
      </vt:variant>
      <vt:variant>
        <vt:lpwstr/>
      </vt:variant>
      <vt:variant>
        <vt:lpwstr>_Toc251663043</vt:lpwstr>
      </vt:variant>
      <vt:variant>
        <vt:i4>1245237</vt:i4>
      </vt:variant>
      <vt:variant>
        <vt:i4>242</vt:i4>
      </vt:variant>
      <vt:variant>
        <vt:i4>0</vt:i4>
      </vt:variant>
      <vt:variant>
        <vt:i4>5</vt:i4>
      </vt:variant>
      <vt:variant>
        <vt:lpwstr/>
      </vt:variant>
      <vt:variant>
        <vt:lpwstr>_Toc251663042</vt:lpwstr>
      </vt:variant>
      <vt:variant>
        <vt:i4>1245237</vt:i4>
      </vt:variant>
      <vt:variant>
        <vt:i4>236</vt:i4>
      </vt:variant>
      <vt:variant>
        <vt:i4>0</vt:i4>
      </vt:variant>
      <vt:variant>
        <vt:i4>5</vt:i4>
      </vt:variant>
      <vt:variant>
        <vt:lpwstr/>
      </vt:variant>
      <vt:variant>
        <vt:lpwstr>_Toc251663041</vt:lpwstr>
      </vt:variant>
      <vt:variant>
        <vt:i4>1245237</vt:i4>
      </vt:variant>
      <vt:variant>
        <vt:i4>230</vt:i4>
      </vt:variant>
      <vt:variant>
        <vt:i4>0</vt:i4>
      </vt:variant>
      <vt:variant>
        <vt:i4>5</vt:i4>
      </vt:variant>
      <vt:variant>
        <vt:lpwstr/>
      </vt:variant>
      <vt:variant>
        <vt:lpwstr>_Toc251663040</vt:lpwstr>
      </vt:variant>
      <vt:variant>
        <vt:i4>1310773</vt:i4>
      </vt:variant>
      <vt:variant>
        <vt:i4>224</vt:i4>
      </vt:variant>
      <vt:variant>
        <vt:i4>0</vt:i4>
      </vt:variant>
      <vt:variant>
        <vt:i4>5</vt:i4>
      </vt:variant>
      <vt:variant>
        <vt:lpwstr/>
      </vt:variant>
      <vt:variant>
        <vt:lpwstr>_Toc251663039</vt:lpwstr>
      </vt:variant>
      <vt:variant>
        <vt:i4>1310773</vt:i4>
      </vt:variant>
      <vt:variant>
        <vt:i4>218</vt:i4>
      </vt:variant>
      <vt:variant>
        <vt:i4>0</vt:i4>
      </vt:variant>
      <vt:variant>
        <vt:i4>5</vt:i4>
      </vt:variant>
      <vt:variant>
        <vt:lpwstr/>
      </vt:variant>
      <vt:variant>
        <vt:lpwstr>_Toc251663038</vt:lpwstr>
      </vt:variant>
      <vt:variant>
        <vt:i4>1310773</vt:i4>
      </vt:variant>
      <vt:variant>
        <vt:i4>212</vt:i4>
      </vt:variant>
      <vt:variant>
        <vt:i4>0</vt:i4>
      </vt:variant>
      <vt:variant>
        <vt:i4>5</vt:i4>
      </vt:variant>
      <vt:variant>
        <vt:lpwstr/>
      </vt:variant>
      <vt:variant>
        <vt:lpwstr>_Toc251663037</vt:lpwstr>
      </vt:variant>
      <vt:variant>
        <vt:i4>1310773</vt:i4>
      </vt:variant>
      <vt:variant>
        <vt:i4>206</vt:i4>
      </vt:variant>
      <vt:variant>
        <vt:i4>0</vt:i4>
      </vt:variant>
      <vt:variant>
        <vt:i4>5</vt:i4>
      </vt:variant>
      <vt:variant>
        <vt:lpwstr/>
      </vt:variant>
      <vt:variant>
        <vt:lpwstr>_Toc251663036</vt:lpwstr>
      </vt:variant>
      <vt:variant>
        <vt:i4>1310773</vt:i4>
      </vt:variant>
      <vt:variant>
        <vt:i4>200</vt:i4>
      </vt:variant>
      <vt:variant>
        <vt:i4>0</vt:i4>
      </vt:variant>
      <vt:variant>
        <vt:i4>5</vt:i4>
      </vt:variant>
      <vt:variant>
        <vt:lpwstr/>
      </vt:variant>
      <vt:variant>
        <vt:lpwstr>_Toc251663035</vt:lpwstr>
      </vt:variant>
      <vt:variant>
        <vt:i4>1310773</vt:i4>
      </vt:variant>
      <vt:variant>
        <vt:i4>194</vt:i4>
      </vt:variant>
      <vt:variant>
        <vt:i4>0</vt:i4>
      </vt:variant>
      <vt:variant>
        <vt:i4>5</vt:i4>
      </vt:variant>
      <vt:variant>
        <vt:lpwstr/>
      </vt:variant>
      <vt:variant>
        <vt:lpwstr>_Toc251663034</vt:lpwstr>
      </vt:variant>
      <vt:variant>
        <vt:i4>1310773</vt:i4>
      </vt:variant>
      <vt:variant>
        <vt:i4>188</vt:i4>
      </vt:variant>
      <vt:variant>
        <vt:i4>0</vt:i4>
      </vt:variant>
      <vt:variant>
        <vt:i4>5</vt:i4>
      </vt:variant>
      <vt:variant>
        <vt:lpwstr/>
      </vt:variant>
      <vt:variant>
        <vt:lpwstr>_Toc251663033</vt:lpwstr>
      </vt:variant>
      <vt:variant>
        <vt:i4>1310773</vt:i4>
      </vt:variant>
      <vt:variant>
        <vt:i4>182</vt:i4>
      </vt:variant>
      <vt:variant>
        <vt:i4>0</vt:i4>
      </vt:variant>
      <vt:variant>
        <vt:i4>5</vt:i4>
      </vt:variant>
      <vt:variant>
        <vt:lpwstr/>
      </vt:variant>
      <vt:variant>
        <vt:lpwstr>_Toc251663032</vt:lpwstr>
      </vt:variant>
      <vt:variant>
        <vt:i4>1310773</vt:i4>
      </vt:variant>
      <vt:variant>
        <vt:i4>176</vt:i4>
      </vt:variant>
      <vt:variant>
        <vt:i4>0</vt:i4>
      </vt:variant>
      <vt:variant>
        <vt:i4>5</vt:i4>
      </vt:variant>
      <vt:variant>
        <vt:lpwstr/>
      </vt:variant>
      <vt:variant>
        <vt:lpwstr>_Toc251663031</vt:lpwstr>
      </vt:variant>
      <vt:variant>
        <vt:i4>1310773</vt:i4>
      </vt:variant>
      <vt:variant>
        <vt:i4>170</vt:i4>
      </vt:variant>
      <vt:variant>
        <vt:i4>0</vt:i4>
      </vt:variant>
      <vt:variant>
        <vt:i4>5</vt:i4>
      </vt:variant>
      <vt:variant>
        <vt:lpwstr/>
      </vt:variant>
      <vt:variant>
        <vt:lpwstr>_Toc251663030</vt:lpwstr>
      </vt:variant>
      <vt:variant>
        <vt:i4>1376309</vt:i4>
      </vt:variant>
      <vt:variant>
        <vt:i4>164</vt:i4>
      </vt:variant>
      <vt:variant>
        <vt:i4>0</vt:i4>
      </vt:variant>
      <vt:variant>
        <vt:i4>5</vt:i4>
      </vt:variant>
      <vt:variant>
        <vt:lpwstr/>
      </vt:variant>
      <vt:variant>
        <vt:lpwstr>_Toc251663029</vt:lpwstr>
      </vt:variant>
      <vt:variant>
        <vt:i4>1376309</vt:i4>
      </vt:variant>
      <vt:variant>
        <vt:i4>158</vt:i4>
      </vt:variant>
      <vt:variant>
        <vt:i4>0</vt:i4>
      </vt:variant>
      <vt:variant>
        <vt:i4>5</vt:i4>
      </vt:variant>
      <vt:variant>
        <vt:lpwstr/>
      </vt:variant>
      <vt:variant>
        <vt:lpwstr>_Toc251663028</vt:lpwstr>
      </vt:variant>
      <vt:variant>
        <vt:i4>1376309</vt:i4>
      </vt:variant>
      <vt:variant>
        <vt:i4>152</vt:i4>
      </vt:variant>
      <vt:variant>
        <vt:i4>0</vt:i4>
      </vt:variant>
      <vt:variant>
        <vt:i4>5</vt:i4>
      </vt:variant>
      <vt:variant>
        <vt:lpwstr/>
      </vt:variant>
      <vt:variant>
        <vt:lpwstr>_Toc251663027</vt:lpwstr>
      </vt:variant>
      <vt:variant>
        <vt:i4>1376309</vt:i4>
      </vt:variant>
      <vt:variant>
        <vt:i4>146</vt:i4>
      </vt:variant>
      <vt:variant>
        <vt:i4>0</vt:i4>
      </vt:variant>
      <vt:variant>
        <vt:i4>5</vt:i4>
      </vt:variant>
      <vt:variant>
        <vt:lpwstr/>
      </vt:variant>
      <vt:variant>
        <vt:lpwstr>_Toc251663026</vt:lpwstr>
      </vt:variant>
      <vt:variant>
        <vt:i4>1376309</vt:i4>
      </vt:variant>
      <vt:variant>
        <vt:i4>140</vt:i4>
      </vt:variant>
      <vt:variant>
        <vt:i4>0</vt:i4>
      </vt:variant>
      <vt:variant>
        <vt:i4>5</vt:i4>
      </vt:variant>
      <vt:variant>
        <vt:lpwstr/>
      </vt:variant>
      <vt:variant>
        <vt:lpwstr>_Toc251663025</vt:lpwstr>
      </vt:variant>
      <vt:variant>
        <vt:i4>1376309</vt:i4>
      </vt:variant>
      <vt:variant>
        <vt:i4>134</vt:i4>
      </vt:variant>
      <vt:variant>
        <vt:i4>0</vt:i4>
      </vt:variant>
      <vt:variant>
        <vt:i4>5</vt:i4>
      </vt:variant>
      <vt:variant>
        <vt:lpwstr/>
      </vt:variant>
      <vt:variant>
        <vt:lpwstr>_Toc251663024</vt:lpwstr>
      </vt:variant>
      <vt:variant>
        <vt:i4>1376309</vt:i4>
      </vt:variant>
      <vt:variant>
        <vt:i4>128</vt:i4>
      </vt:variant>
      <vt:variant>
        <vt:i4>0</vt:i4>
      </vt:variant>
      <vt:variant>
        <vt:i4>5</vt:i4>
      </vt:variant>
      <vt:variant>
        <vt:lpwstr/>
      </vt:variant>
      <vt:variant>
        <vt:lpwstr>_Toc251663023</vt:lpwstr>
      </vt:variant>
      <vt:variant>
        <vt:i4>1376309</vt:i4>
      </vt:variant>
      <vt:variant>
        <vt:i4>122</vt:i4>
      </vt:variant>
      <vt:variant>
        <vt:i4>0</vt:i4>
      </vt:variant>
      <vt:variant>
        <vt:i4>5</vt:i4>
      </vt:variant>
      <vt:variant>
        <vt:lpwstr/>
      </vt:variant>
      <vt:variant>
        <vt:lpwstr>_Toc251663022</vt:lpwstr>
      </vt:variant>
      <vt:variant>
        <vt:i4>1376309</vt:i4>
      </vt:variant>
      <vt:variant>
        <vt:i4>116</vt:i4>
      </vt:variant>
      <vt:variant>
        <vt:i4>0</vt:i4>
      </vt:variant>
      <vt:variant>
        <vt:i4>5</vt:i4>
      </vt:variant>
      <vt:variant>
        <vt:lpwstr/>
      </vt:variant>
      <vt:variant>
        <vt:lpwstr>_Toc251663021</vt:lpwstr>
      </vt:variant>
      <vt:variant>
        <vt:i4>1376309</vt:i4>
      </vt:variant>
      <vt:variant>
        <vt:i4>110</vt:i4>
      </vt:variant>
      <vt:variant>
        <vt:i4>0</vt:i4>
      </vt:variant>
      <vt:variant>
        <vt:i4>5</vt:i4>
      </vt:variant>
      <vt:variant>
        <vt:lpwstr/>
      </vt:variant>
      <vt:variant>
        <vt:lpwstr>_Toc251663020</vt:lpwstr>
      </vt:variant>
      <vt:variant>
        <vt:i4>1441845</vt:i4>
      </vt:variant>
      <vt:variant>
        <vt:i4>104</vt:i4>
      </vt:variant>
      <vt:variant>
        <vt:i4>0</vt:i4>
      </vt:variant>
      <vt:variant>
        <vt:i4>5</vt:i4>
      </vt:variant>
      <vt:variant>
        <vt:lpwstr/>
      </vt:variant>
      <vt:variant>
        <vt:lpwstr>_Toc251663019</vt:lpwstr>
      </vt:variant>
      <vt:variant>
        <vt:i4>1441845</vt:i4>
      </vt:variant>
      <vt:variant>
        <vt:i4>98</vt:i4>
      </vt:variant>
      <vt:variant>
        <vt:i4>0</vt:i4>
      </vt:variant>
      <vt:variant>
        <vt:i4>5</vt:i4>
      </vt:variant>
      <vt:variant>
        <vt:lpwstr/>
      </vt:variant>
      <vt:variant>
        <vt:lpwstr>_Toc251663018</vt:lpwstr>
      </vt:variant>
      <vt:variant>
        <vt:i4>1441845</vt:i4>
      </vt:variant>
      <vt:variant>
        <vt:i4>92</vt:i4>
      </vt:variant>
      <vt:variant>
        <vt:i4>0</vt:i4>
      </vt:variant>
      <vt:variant>
        <vt:i4>5</vt:i4>
      </vt:variant>
      <vt:variant>
        <vt:lpwstr/>
      </vt:variant>
      <vt:variant>
        <vt:lpwstr>_Toc251663017</vt:lpwstr>
      </vt:variant>
      <vt:variant>
        <vt:i4>1441845</vt:i4>
      </vt:variant>
      <vt:variant>
        <vt:i4>86</vt:i4>
      </vt:variant>
      <vt:variant>
        <vt:i4>0</vt:i4>
      </vt:variant>
      <vt:variant>
        <vt:i4>5</vt:i4>
      </vt:variant>
      <vt:variant>
        <vt:lpwstr/>
      </vt:variant>
      <vt:variant>
        <vt:lpwstr>_Toc251663016</vt:lpwstr>
      </vt:variant>
      <vt:variant>
        <vt:i4>1441845</vt:i4>
      </vt:variant>
      <vt:variant>
        <vt:i4>80</vt:i4>
      </vt:variant>
      <vt:variant>
        <vt:i4>0</vt:i4>
      </vt:variant>
      <vt:variant>
        <vt:i4>5</vt:i4>
      </vt:variant>
      <vt:variant>
        <vt:lpwstr/>
      </vt:variant>
      <vt:variant>
        <vt:lpwstr>_Toc251663015</vt:lpwstr>
      </vt:variant>
      <vt:variant>
        <vt:i4>1441845</vt:i4>
      </vt:variant>
      <vt:variant>
        <vt:i4>74</vt:i4>
      </vt:variant>
      <vt:variant>
        <vt:i4>0</vt:i4>
      </vt:variant>
      <vt:variant>
        <vt:i4>5</vt:i4>
      </vt:variant>
      <vt:variant>
        <vt:lpwstr/>
      </vt:variant>
      <vt:variant>
        <vt:lpwstr>_Toc251663014</vt:lpwstr>
      </vt:variant>
      <vt:variant>
        <vt:i4>1441845</vt:i4>
      </vt:variant>
      <vt:variant>
        <vt:i4>68</vt:i4>
      </vt:variant>
      <vt:variant>
        <vt:i4>0</vt:i4>
      </vt:variant>
      <vt:variant>
        <vt:i4>5</vt:i4>
      </vt:variant>
      <vt:variant>
        <vt:lpwstr/>
      </vt:variant>
      <vt:variant>
        <vt:lpwstr>_Toc251663013</vt:lpwstr>
      </vt:variant>
      <vt:variant>
        <vt:i4>1441845</vt:i4>
      </vt:variant>
      <vt:variant>
        <vt:i4>62</vt:i4>
      </vt:variant>
      <vt:variant>
        <vt:i4>0</vt:i4>
      </vt:variant>
      <vt:variant>
        <vt:i4>5</vt:i4>
      </vt:variant>
      <vt:variant>
        <vt:lpwstr/>
      </vt:variant>
      <vt:variant>
        <vt:lpwstr>_Toc251663012</vt:lpwstr>
      </vt:variant>
      <vt:variant>
        <vt:i4>1441845</vt:i4>
      </vt:variant>
      <vt:variant>
        <vt:i4>56</vt:i4>
      </vt:variant>
      <vt:variant>
        <vt:i4>0</vt:i4>
      </vt:variant>
      <vt:variant>
        <vt:i4>5</vt:i4>
      </vt:variant>
      <vt:variant>
        <vt:lpwstr/>
      </vt:variant>
      <vt:variant>
        <vt:lpwstr>_Toc251663011</vt:lpwstr>
      </vt:variant>
      <vt:variant>
        <vt:i4>1441845</vt:i4>
      </vt:variant>
      <vt:variant>
        <vt:i4>50</vt:i4>
      </vt:variant>
      <vt:variant>
        <vt:i4>0</vt:i4>
      </vt:variant>
      <vt:variant>
        <vt:i4>5</vt:i4>
      </vt:variant>
      <vt:variant>
        <vt:lpwstr/>
      </vt:variant>
      <vt:variant>
        <vt:lpwstr>_Toc251663010</vt:lpwstr>
      </vt:variant>
      <vt:variant>
        <vt:i4>1507381</vt:i4>
      </vt:variant>
      <vt:variant>
        <vt:i4>44</vt:i4>
      </vt:variant>
      <vt:variant>
        <vt:i4>0</vt:i4>
      </vt:variant>
      <vt:variant>
        <vt:i4>5</vt:i4>
      </vt:variant>
      <vt:variant>
        <vt:lpwstr/>
      </vt:variant>
      <vt:variant>
        <vt:lpwstr>_Toc251663009</vt:lpwstr>
      </vt:variant>
      <vt:variant>
        <vt:i4>1507381</vt:i4>
      </vt:variant>
      <vt:variant>
        <vt:i4>38</vt:i4>
      </vt:variant>
      <vt:variant>
        <vt:i4>0</vt:i4>
      </vt:variant>
      <vt:variant>
        <vt:i4>5</vt:i4>
      </vt:variant>
      <vt:variant>
        <vt:lpwstr/>
      </vt:variant>
      <vt:variant>
        <vt:lpwstr>_Toc251663008</vt:lpwstr>
      </vt:variant>
      <vt:variant>
        <vt:i4>1507381</vt:i4>
      </vt:variant>
      <vt:variant>
        <vt:i4>32</vt:i4>
      </vt:variant>
      <vt:variant>
        <vt:i4>0</vt:i4>
      </vt:variant>
      <vt:variant>
        <vt:i4>5</vt:i4>
      </vt:variant>
      <vt:variant>
        <vt:lpwstr/>
      </vt:variant>
      <vt:variant>
        <vt:lpwstr>_Toc251663007</vt:lpwstr>
      </vt:variant>
      <vt:variant>
        <vt:i4>1507381</vt:i4>
      </vt:variant>
      <vt:variant>
        <vt:i4>26</vt:i4>
      </vt:variant>
      <vt:variant>
        <vt:i4>0</vt:i4>
      </vt:variant>
      <vt:variant>
        <vt:i4>5</vt:i4>
      </vt:variant>
      <vt:variant>
        <vt:lpwstr/>
      </vt:variant>
      <vt:variant>
        <vt:lpwstr>_Toc251663006</vt:lpwstr>
      </vt:variant>
      <vt:variant>
        <vt:i4>1507381</vt:i4>
      </vt:variant>
      <vt:variant>
        <vt:i4>20</vt:i4>
      </vt:variant>
      <vt:variant>
        <vt:i4>0</vt:i4>
      </vt:variant>
      <vt:variant>
        <vt:i4>5</vt:i4>
      </vt:variant>
      <vt:variant>
        <vt:lpwstr/>
      </vt:variant>
      <vt:variant>
        <vt:lpwstr>_Toc251663005</vt:lpwstr>
      </vt:variant>
      <vt:variant>
        <vt:i4>1507381</vt:i4>
      </vt:variant>
      <vt:variant>
        <vt:i4>14</vt:i4>
      </vt:variant>
      <vt:variant>
        <vt:i4>0</vt:i4>
      </vt:variant>
      <vt:variant>
        <vt:i4>5</vt:i4>
      </vt:variant>
      <vt:variant>
        <vt:lpwstr/>
      </vt:variant>
      <vt:variant>
        <vt:lpwstr>_Toc251663004</vt:lpwstr>
      </vt:variant>
      <vt:variant>
        <vt:i4>1507381</vt:i4>
      </vt:variant>
      <vt:variant>
        <vt:i4>8</vt:i4>
      </vt:variant>
      <vt:variant>
        <vt:i4>0</vt:i4>
      </vt:variant>
      <vt:variant>
        <vt:i4>5</vt:i4>
      </vt:variant>
      <vt:variant>
        <vt:lpwstr/>
      </vt:variant>
      <vt:variant>
        <vt:lpwstr>_Toc251663003</vt:lpwstr>
      </vt:variant>
      <vt:variant>
        <vt:i4>1507381</vt:i4>
      </vt:variant>
      <vt:variant>
        <vt:i4>2</vt:i4>
      </vt:variant>
      <vt:variant>
        <vt:i4>0</vt:i4>
      </vt:variant>
      <vt:variant>
        <vt:i4>5</vt:i4>
      </vt:variant>
      <vt:variant>
        <vt:lpwstr/>
      </vt:variant>
      <vt:variant>
        <vt:lpwstr>_Toc251663002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Analysis</dc:title>
  <dc:creator>A.Thanos</dc:creator>
  <cp:lastModifiedBy>Pambos Charalambous</cp:lastModifiedBy>
  <cp:revision>2</cp:revision>
  <cp:lastPrinted>2008-09-04T10:06:00Z</cp:lastPrinted>
  <dcterms:created xsi:type="dcterms:W3CDTF">2011-12-01T08:23:00Z</dcterms:created>
  <dcterms:modified xsi:type="dcterms:W3CDTF">2011-12-01T08:23:00Z</dcterms:modified>
</cp:coreProperties>
</file>