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2E3" w:rsidRDefault="00B672E3" w:rsidP="00B672E3">
      <w:pPr>
        <w:pStyle w:val="Default"/>
      </w:pPr>
    </w:p>
    <w:tbl>
      <w:tblPr>
        <w:tblW w:w="9464" w:type="dxa"/>
        <w:tblInd w:w="-176" w:type="dxa"/>
        <w:tblLook w:val="01E0"/>
      </w:tblPr>
      <w:tblGrid>
        <w:gridCol w:w="3344"/>
        <w:gridCol w:w="3240"/>
        <w:gridCol w:w="2880"/>
      </w:tblGrid>
      <w:tr w:rsidR="005B61EC" w:rsidTr="005B61EC">
        <w:trPr>
          <w:trHeight w:val="1395"/>
        </w:trPr>
        <w:tc>
          <w:tcPr>
            <w:tcW w:w="3344" w:type="dxa"/>
            <w:hideMark/>
          </w:tcPr>
          <w:p w:rsidR="005B61EC" w:rsidRDefault="005B61EC">
            <w:pPr>
              <w:pStyle w:val="BodyText"/>
              <w:spacing w:line="312" w:lineRule="auto"/>
              <w:jc w:val="left"/>
              <w:rPr>
                <w:b w:val="0"/>
                <w:szCs w:val="22"/>
              </w:rPr>
            </w:pPr>
            <w:r>
              <w:rPr>
                <w:szCs w:val="22"/>
              </w:rPr>
              <w:t xml:space="preserve">   </w:t>
            </w:r>
            <w:r>
              <w:rPr>
                <w:b w:val="0"/>
                <w:noProof/>
                <w:szCs w:val="22"/>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145" type="#_x0000_t75" alt="Description: Drapeau europ" style="width:91pt;height:59.75pt;visibility:visible;mso-wrap-style:square">
                  <v:imagedata r:id="rId8" o:title=" Drapeau europ"/>
                </v:shape>
              </w:pict>
            </w:r>
          </w:p>
        </w:tc>
        <w:tc>
          <w:tcPr>
            <w:tcW w:w="3240" w:type="dxa"/>
            <w:vAlign w:val="center"/>
          </w:tcPr>
          <w:p w:rsidR="005B61EC" w:rsidRDefault="005B61EC">
            <w:pPr>
              <w:pStyle w:val="BodyText"/>
              <w:spacing w:line="312" w:lineRule="auto"/>
              <w:ind w:hanging="39"/>
              <w:rPr>
                <w:b w:val="0"/>
                <w:szCs w:val="22"/>
              </w:rPr>
            </w:pPr>
          </w:p>
        </w:tc>
        <w:tc>
          <w:tcPr>
            <w:tcW w:w="2880" w:type="dxa"/>
            <w:hideMark/>
          </w:tcPr>
          <w:p w:rsidR="005B61EC" w:rsidRDefault="005B61EC">
            <w:pPr>
              <w:pStyle w:val="BodyText"/>
              <w:spacing w:line="312" w:lineRule="auto"/>
              <w:rPr>
                <w:b w:val="0"/>
                <w:szCs w:val="22"/>
              </w:rPr>
            </w:pPr>
            <w:r>
              <w:rPr>
                <w:noProof/>
                <w:lang w:val="el-GR" w:eastAsia="el-GR"/>
              </w:rPr>
              <w:pict>
                <v:shape id="Picture 2" o:spid="_x0000_i1146" type="#_x0000_t75" style="width:54.35pt;height:55.7pt;visibility:visible;mso-wrap-style:square">
                  <v:imagedata r:id="rId9" o:title=""/>
                </v:shape>
              </w:pict>
            </w:r>
          </w:p>
        </w:tc>
      </w:tr>
      <w:tr w:rsidR="005B61EC" w:rsidTr="005B61EC">
        <w:trPr>
          <w:trHeight w:val="525"/>
        </w:trPr>
        <w:tc>
          <w:tcPr>
            <w:tcW w:w="3344" w:type="dxa"/>
            <w:hideMark/>
          </w:tcPr>
          <w:p w:rsidR="005B61EC" w:rsidRDefault="005B61EC">
            <w:pPr>
              <w:pStyle w:val="BodyText"/>
              <w:spacing w:line="312" w:lineRule="auto"/>
              <w:jc w:val="left"/>
              <w:rPr>
                <w:rFonts w:cs="Arial"/>
                <w:b w:val="0"/>
                <w:sz w:val="20"/>
              </w:rPr>
            </w:pPr>
            <w:r>
              <w:rPr>
                <w:rFonts w:cs="Arial"/>
                <w:sz w:val="20"/>
              </w:rPr>
              <w:t xml:space="preserve">  ΕΥΡΩΠΑΪΚΗ ΕΝΩΣΗ</w:t>
            </w:r>
          </w:p>
        </w:tc>
        <w:tc>
          <w:tcPr>
            <w:tcW w:w="3240" w:type="dxa"/>
            <w:vAlign w:val="center"/>
          </w:tcPr>
          <w:p w:rsidR="005B61EC" w:rsidRDefault="005B61EC">
            <w:pPr>
              <w:pStyle w:val="BodyText"/>
              <w:spacing w:line="312" w:lineRule="auto"/>
              <w:ind w:hanging="39"/>
              <w:rPr>
                <w:rFonts w:cs="Arial"/>
                <w:b w:val="0"/>
                <w:sz w:val="20"/>
              </w:rPr>
            </w:pPr>
          </w:p>
        </w:tc>
        <w:tc>
          <w:tcPr>
            <w:tcW w:w="2880" w:type="dxa"/>
            <w:hideMark/>
          </w:tcPr>
          <w:p w:rsidR="005B61EC" w:rsidRDefault="005B61EC">
            <w:pPr>
              <w:pStyle w:val="BodyText"/>
              <w:spacing w:line="312" w:lineRule="auto"/>
              <w:rPr>
                <w:rFonts w:cs="Arial"/>
                <w:b w:val="0"/>
                <w:sz w:val="20"/>
              </w:rPr>
            </w:pPr>
            <w:r>
              <w:rPr>
                <w:rFonts w:cs="Arial"/>
                <w:sz w:val="20"/>
              </w:rPr>
              <w:t>ΚΥΠΡΙΑΚΗ ΔΗΜΟΚΡΑΤΙΑ</w:t>
            </w:r>
          </w:p>
        </w:tc>
      </w:tr>
    </w:tbl>
    <w:p w:rsidR="005B61EC" w:rsidRDefault="005B61EC" w:rsidP="005B61EC">
      <w:pPr>
        <w:pStyle w:val="BodyText"/>
        <w:spacing w:line="240" w:lineRule="auto"/>
        <w:ind w:firstLine="720"/>
        <w:rPr>
          <w:rFonts w:cs="Arial"/>
          <w:b w:val="0"/>
          <w:szCs w:val="22"/>
        </w:rPr>
      </w:pPr>
    </w:p>
    <w:p w:rsidR="005B61EC" w:rsidRDefault="005B61EC" w:rsidP="005B61EC">
      <w:pPr>
        <w:pStyle w:val="BodyText"/>
        <w:spacing w:line="240" w:lineRule="auto"/>
        <w:ind w:firstLine="720"/>
        <w:rPr>
          <w:rFonts w:cs="Arial"/>
          <w:b w:val="0"/>
          <w:szCs w:val="22"/>
        </w:rPr>
      </w:pPr>
    </w:p>
    <w:p w:rsidR="005B61EC" w:rsidRDefault="005B61EC" w:rsidP="005B61EC">
      <w:pPr>
        <w:pStyle w:val="BodyText"/>
        <w:spacing w:line="240" w:lineRule="auto"/>
        <w:ind w:firstLine="720"/>
        <w:outlineLvl w:val="0"/>
        <w:rPr>
          <w:rFonts w:cs="Arial"/>
          <w:b w:val="0"/>
          <w:szCs w:val="22"/>
        </w:rPr>
      </w:pPr>
    </w:p>
    <w:p w:rsidR="005B61EC" w:rsidRDefault="005B61EC" w:rsidP="005B61EC">
      <w:pPr>
        <w:jc w:val="center"/>
        <w:rPr>
          <w:rFonts w:cs="Arial"/>
          <w:b/>
          <w:sz w:val="40"/>
          <w:szCs w:val="40"/>
        </w:rPr>
      </w:pPr>
    </w:p>
    <w:p w:rsidR="005B61EC" w:rsidRDefault="005B61EC" w:rsidP="005B61EC">
      <w:pPr>
        <w:jc w:val="center"/>
        <w:rPr>
          <w:rFonts w:cs="Arial"/>
          <w:b/>
          <w:sz w:val="40"/>
          <w:szCs w:val="40"/>
        </w:rPr>
      </w:pPr>
    </w:p>
    <w:p w:rsidR="005B61EC" w:rsidRDefault="005B61EC" w:rsidP="005B61EC">
      <w:pPr>
        <w:jc w:val="center"/>
        <w:rPr>
          <w:rFonts w:cs="Arial"/>
          <w:b/>
          <w:sz w:val="36"/>
          <w:szCs w:val="36"/>
          <w:lang w:val="el-GR"/>
        </w:rPr>
      </w:pPr>
      <w:r>
        <w:rPr>
          <w:rFonts w:cs="Arial"/>
          <w:b/>
          <w:sz w:val="36"/>
          <w:szCs w:val="36"/>
        </w:rPr>
        <w:t xml:space="preserve">ΠΡΟΣΧΕΔΙΟ </w:t>
      </w:r>
    </w:p>
    <w:p w:rsidR="005B61EC" w:rsidRDefault="005B61EC" w:rsidP="005B61EC">
      <w:pPr>
        <w:jc w:val="center"/>
        <w:rPr>
          <w:rFonts w:cs="Arial"/>
          <w:b/>
          <w:sz w:val="36"/>
          <w:szCs w:val="36"/>
        </w:rPr>
      </w:pPr>
    </w:p>
    <w:p w:rsidR="005B61EC" w:rsidRPr="005B61EC" w:rsidRDefault="005B61EC" w:rsidP="005B61EC">
      <w:pPr>
        <w:jc w:val="center"/>
        <w:rPr>
          <w:rFonts w:cs="Arial"/>
          <w:b/>
          <w:sz w:val="36"/>
          <w:szCs w:val="36"/>
          <w:lang w:val="el-GR"/>
        </w:rPr>
      </w:pPr>
      <w:r w:rsidRPr="005B61EC">
        <w:rPr>
          <w:rFonts w:cs="Arial"/>
          <w:b/>
          <w:sz w:val="36"/>
          <w:szCs w:val="36"/>
          <w:lang w:val="el-GR"/>
        </w:rPr>
        <w:t>Εγχειρίδιο Χρήσης</w:t>
      </w:r>
    </w:p>
    <w:p w:rsidR="005B61EC" w:rsidRDefault="005B61EC" w:rsidP="005B61EC">
      <w:pPr>
        <w:jc w:val="center"/>
        <w:rPr>
          <w:rFonts w:cs="Arial"/>
          <w:b/>
          <w:sz w:val="36"/>
          <w:szCs w:val="36"/>
          <w:lang w:val="el-GR"/>
        </w:rPr>
      </w:pPr>
      <w:r w:rsidRPr="005B61EC">
        <w:rPr>
          <w:rFonts w:cs="Arial"/>
          <w:b/>
          <w:sz w:val="36"/>
          <w:szCs w:val="36"/>
          <w:lang w:val="el-GR"/>
        </w:rPr>
        <w:t>ΟΛΟΚΛΗΡΩΜΕΝΟ ΠΛΗΡΟΦΟΡΙΑΚΟ ΣΥΣΤΗΜΑ</w:t>
      </w:r>
    </w:p>
    <w:p w:rsidR="005B61EC" w:rsidRDefault="005B61EC" w:rsidP="005B61EC">
      <w:pPr>
        <w:jc w:val="center"/>
        <w:rPr>
          <w:b/>
          <w:color w:val="FF0000"/>
          <w:sz w:val="40"/>
          <w:lang w:val="el-GR"/>
        </w:rPr>
      </w:pPr>
      <w:r>
        <w:rPr>
          <w:b/>
          <w:color w:val="FF0000"/>
          <w:sz w:val="40"/>
          <w:lang w:val="el-GR"/>
        </w:rPr>
        <w:t>Παρακολούθηση / Έλεγχοι</w:t>
      </w:r>
    </w:p>
    <w:p w:rsidR="005B61EC" w:rsidRDefault="005B61EC" w:rsidP="005B61EC">
      <w:pPr>
        <w:jc w:val="center"/>
        <w:rPr>
          <w:rFonts w:cs="Arial"/>
          <w:b/>
          <w:sz w:val="36"/>
          <w:szCs w:val="36"/>
        </w:rPr>
      </w:pPr>
    </w:p>
    <w:p w:rsidR="005B61EC" w:rsidRDefault="005B61EC" w:rsidP="005B61EC">
      <w:pPr>
        <w:rPr>
          <w:rFonts w:cs="Arial"/>
          <w:b/>
          <w:sz w:val="40"/>
          <w:szCs w:val="40"/>
          <w:lang w:val="el-GR"/>
        </w:rPr>
      </w:pPr>
    </w:p>
    <w:p w:rsidR="005B61EC" w:rsidRDefault="005B61EC" w:rsidP="005B61EC">
      <w:pPr>
        <w:rPr>
          <w:b/>
          <w:sz w:val="40"/>
        </w:rPr>
      </w:pPr>
      <w:bookmarkStart w:id="0" w:name="_Toc185753811"/>
      <w:bookmarkStart w:id="1" w:name="_Toc185753693"/>
      <w:bookmarkStart w:id="2" w:name="_Toc185753575"/>
      <w:bookmarkStart w:id="3" w:name="_Toc181583744"/>
      <w:bookmarkStart w:id="4" w:name="_Toc176936971"/>
      <w:bookmarkStart w:id="5" w:name="_Toc176936690"/>
      <w:bookmarkStart w:id="6" w:name="_Toc176764887"/>
      <w:bookmarkStart w:id="7" w:name="_Toc176747988"/>
      <w:bookmarkStart w:id="8" w:name="_Toc176747776"/>
      <w:bookmarkStart w:id="9" w:name="_Toc176747492"/>
      <w:bookmarkStart w:id="10" w:name="_Toc176676501"/>
      <w:bookmarkStart w:id="11" w:name="_Toc131230914"/>
      <w:bookmarkStart w:id="12" w:name="_Toc131229621"/>
      <w:r>
        <w:rPr>
          <w:rFonts w:cs="Arial"/>
          <w:b/>
          <w:szCs w:val="22"/>
        </w:rPr>
        <w:t xml:space="preserve">                                               </w:t>
      </w:r>
      <w:bookmarkStart w:id="13" w:name="_Toc193252189"/>
      <w:bookmarkStart w:id="14" w:name="_Toc193259093"/>
      <w:bookmarkStart w:id="15" w:name="_Toc193272827"/>
      <w:bookmarkStart w:id="16" w:name="_Toc193273249"/>
      <w:bookmarkStart w:id="17" w:name="_Toc193273644"/>
      <w:bookmarkStart w:id="18" w:name="_Toc193273690"/>
      <w:bookmarkStart w:id="19" w:name="_Toc193611304"/>
      <w:bookmarkStart w:id="20" w:name="_Toc193611401"/>
      <w:bookmarkStart w:id="21" w:name="_Toc193611575"/>
      <w:bookmarkStart w:id="22" w:name="_Toc193611623"/>
      <w:bookmarkStart w:id="23" w:name="_Toc193701424"/>
      <w:bookmarkStart w:id="24" w:name="_Toc193701498"/>
      <w:bookmarkStart w:id="25" w:name="_Toc193701602"/>
      <w:bookmarkStart w:id="26" w:name="_Toc197747892"/>
      <w:bookmarkStart w:id="27" w:name="_Toc197748094"/>
      <w:bookmarkStart w:id="28" w:name="_Toc197921368"/>
      <w:bookmarkStart w:id="29" w:name="_Toc197921574"/>
      <w:bookmarkStart w:id="30" w:name="_Toc198105375"/>
      <w:bookmarkStart w:id="31" w:name="_Toc198969405"/>
      <w:bookmarkStart w:id="32" w:name="_Toc199300885"/>
      <w:bookmarkStart w:id="33" w:name="_Toc19931257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cs="Arial"/>
          <w:b/>
          <w:noProof/>
          <w:szCs w:val="22"/>
          <w:lang w:val="el-GR" w:eastAsia="el-GR"/>
        </w:rPr>
        <w:pict>
          <v:shape id="Picture 3" o:spid="_x0000_i1147" type="#_x0000_t75" style="width:160.3pt;height:125.65pt;visibility:visible;mso-wrap-style:square">
            <v:imagedata r:id="rId10" o:title=""/>
          </v:shape>
        </w:pict>
      </w:r>
      <w:bookmarkEnd w:id="0"/>
      <w:bookmarkEnd w:id="1"/>
      <w:bookmarkEnd w:id="2"/>
      <w:bookmarkEnd w:id="3"/>
      <w:bookmarkEnd w:id="4"/>
      <w:bookmarkEnd w:id="5"/>
      <w:bookmarkEnd w:id="6"/>
      <w:bookmarkEnd w:id="7"/>
      <w:bookmarkEnd w:id="8"/>
      <w:bookmarkEnd w:id="9"/>
      <w:bookmarkEnd w:id="10"/>
      <w:bookmarkEnd w:id="11"/>
      <w:bookmarkEnd w:id="12"/>
    </w:p>
    <w:p w:rsidR="00B672E3" w:rsidRPr="005D676D" w:rsidRDefault="00B672E3" w:rsidP="00B672E3">
      <w:pPr>
        <w:rPr>
          <w:b/>
          <w:bCs/>
          <w:sz w:val="28"/>
          <w:lang w:val="el-GR"/>
        </w:rPr>
        <w:sectPr w:rsidR="00B672E3" w:rsidRPr="005D676D" w:rsidSect="0071376D">
          <w:footerReference w:type="even" r:id="rId11"/>
          <w:footerReference w:type="default" r:id="rId12"/>
          <w:footerReference w:type="first" r:id="rId13"/>
          <w:pgSz w:w="11907" w:h="16840" w:code="9"/>
          <w:pgMar w:top="1134" w:right="1701" w:bottom="1134" w:left="1134" w:header="567" w:footer="567" w:gutter="0"/>
          <w:cols w:space="720"/>
          <w:noEndnote/>
        </w:sectPr>
      </w:pPr>
    </w:p>
    <w:p w:rsidR="00B672E3" w:rsidRPr="005D676D" w:rsidRDefault="00B672E3" w:rsidP="00B672E3">
      <w:pPr>
        <w:jc w:val="center"/>
        <w:rPr>
          <w:rFonts w:cs="Tahoma"/>
          <w:b/>
          <w:lang w:val="el-GR"/>
        </w:rPr>
      </w:pPr>
    </w:p>
    <w:p w:rsidR="00B672E3" w:rsidRPr="00F515F8" w:rsidRDefault="00B672E3" w:rsidP="00B672E3">
      <w:pPr>
        <w:pStyle w:val="CM14"/>
        <w:spacing w:line="238" w:lineRule="atLeast"/>
        <w:ind w:left="284"/>
        <w:jc w:val="both"/>
        <w:rPr>
          <w:rFonts w:ascii="Tahoma" w:hAnsi="Tahoma" w:cs="Tahoma"/>
          <w:b/>
          <w:bCs/>
          <w:sz w:val="28"/>
          <w:lang w:val="el-GR"/>
        </w:rPr>
      </w:pPr>
      <w:r>
        <w:rPr>
          <w:rFonts w:ascii="Tahoma" w:hAnsi="Tahoma" w:cs="Tahoma"/>
          <w:b/>
          <w:bCs/>
          <w:sz w:val="28"/>
          <w:lang w:val="el-GR"/>
        </w:rPr>
        <w:t>ΙΣΤΟΡΙΚΟ ΤΡΟΠΟΠΟΙΗΣΕΩΝ</w:t>
      </w:r>
    </w:p>
    <w:p w:rsidR="00B672E3" w:rsidRDefault="00B672E3" w:rsidP="00B672E3">
      <w:pPr>
        <w:pStyle w:val="CM14"/>
        <w:spacing w:line="238" w:lineRule="atLeast"/>
        <w:jc w:val="both"/>
        <w:rPr>
          <w:rFonts w:ascii="Tahoma" w:hAnsi="Tahoma" w:cs="Tahoma"/>
        </w:rPr>
      </w:pPr>
    </w:p>
    <w:tbl>
      <w:tblPr>
        <w:tblW w:w="9072" w:type="dxa"/>
        <w:jc w:val="center"/>
        <w:tblInd w:w="392" w:type="dxa"/>
        <w:tblBorders>
          <w:top w:val="single" w:sz="12" w:space="0" w:color="auto"/>
          <w:left w:val="single" w:sz="12" w:space="0" w:color="auto"/>
          <w:bottom w:val="single" w:sz="12" w:space="0" w:color="auto"/>
          <w:right w:val="single" w:sz="12" w:space="0" w:color="auto"/>
        </w:tblBorders>
        <w:tblLook w:val="0000"/>
      </w:tblPr>
      <w:tblGrid>
        <w:gridCol w:w="1407"/>
        <w:gridCol w:w="1995"/>
        <w:gridCol w:w="5670"/>
      </w:tblGrid>
      <w:tr w:rsidR="00B672E3" w:rsidTr="0071376D">
        <w:trPr>
          <w:jc w:val="center"/>
        </w:trPr>
        <w:tc>
          <w:tcPr>
            <w:tcW w:w="1407" w:type="dxa"/>
            <w:tcBorders>
              <w:top w:val="single" w:sz="12" w:space="0" w:color="auto"/>
              <w:left w:val="single" w:sz="12" w:space="0" w:color="auto"/>
              <w:bottom w:val="single" w:sz="12" w:space="0" w:color="auto"/>
              <w:right w:val="single" w:sz="12" w:space="0" w:color="auto"/>
            </w:tcBorders>
            <w:shd w:val="clear" w:color="auto" w:fill="99CCFF"/>
            <w:vAlign w:val="center"/>
          </w:tcPr>
          <w:p w:rsidR="00B672E3" w:rsidRPr="00F515F8" w:rsidRDefault="00940D39" w:rsidP="0071376D">
            <w:pPr>
              <w:pStyle w:val="CM14"/>
              <w:spacing w:before="240" w:after="240"/>
              <w:jc w:val="center"/>
              <w:rPr>
                <w:rFonts w:ascii="Tahoma" w:hAnsi="Tahoma" w:cs="Tahoma"/>
                <w:b/>
                <w:bCs/>
                <w:sz w:val="22"/>
                <w:lang w:val="el-GR"/>
              </w:rPr>
            </w:pPr>
            <w:r>
              <w:rPr>
                <w:rFonts w:ascii="Tahoma" w:hAnsi="Tahoma" w:cs="Tahoma"/>
                <w:b/>
                <w:bCs/>
                <w:sz w:val="22"/>
                <w:lang w:val="el-GR"/>
              </w:rPr>
              <w:t>Έ</w:t>
            </w:r>
            <w:r w:rsidR="00B672E3">
              <w:rPr>
                <w:rFonts w:ascii="Tahoma" w:hAnsi="Tahoma" w:cs="Tahoma"/>
                <w:b/>
                <w:bCs/>
                <w:sz w:val="22"/>
                <w:lang w:val="el-GR"/>
              </w:rPr>
              <w:t>κδοση</w:t>
            </w:r>
          </w:p>
        </w:tc>
        <w:tc>
          <w:tcPr>
            <w:tcW w:w="1995" w:type="dxa"/>
            <w:tcBorders>
              <w:top w:val="single" w:sz="12" w:space="0" w:color="auto"/>
              <w:left w:val="single" w:sz="12" w:space="0" w:color="auto"/>
              <w:bottom w:val="single" w:sz="12" w:space="0" w:color="auto"/>
              <w:right w:val="single" w:sz="12" w:space="0" w:color="auto"/>
            </w:tcBorders>
            <w:shd w:val="clear" w:color="auto" w:fill="99CCFF"/>
            <w:vAlign w:val="center"/>
          </w:tcPr>
          <w:p w:rsidR="00B672E3" w:rsidRPr="00F515F8" w:rsidRDefault="00B672E3" w:rsidP="0071376D">
            <w:pPr>
              <w:pStyle w:val="CM14"/>
              <w:spacing w:before="240" w:after="240"/>
              <w:jc w:val="center"/>
              <w:rPr>
                <w:rFonts w:ascii="Tahoma" w:hAnsi="Tahoma" w:cs="Tahoma"/>
                <w:b/>
                <w:bCs/>
                <w:sz w:val="22"/>
                <w:lang w:val="el-GR"/>
              </w:rPr>
            </w:pPr>
            <w:r>
              <w:rPr>
                <w:rFonts w:ascii="Tahoma" w:hAnsi="Tahoma" w:cs="Tahoma"/>
                <w:b/>
                <w:bCs/>
                <w:sz w:val="22"/>
                <w:lang w:val="el-GR"/>
              </w:rPr>
              <w:t>Ημερομηνία</w:t>
            </w:r>
          </w:p>
        </w:tc>
        <w:tc>
          <w:tcPr>
            <w:tcW w:w="5670" w:type="dxa"/>
            <w:tcBorders>
              <w:top w:val="single" w:sz="12" w:space="0" w:color="auto"/>
              <w:left w:val="single" w:sz="12" w:space="0" w:color="auto"/>
              <w:bottom w:val="single" w:sz="12" w:space="0" w:color="auto"/>
              <w:right w:val="single" w:sz="12" w:space="0" w:color="auto"/>
            </w:tcBorders>
            <w:shd w:val="clear" w:color="auto" w:fill="99CCFF"/>
            <w:vAlign w:val="center"/>
          </w:tcPr>
          <w:p w:rsidR="00B672E3" w:rsidRPr="00F515F8" w:rsidRDefault="00B672E3" w:rsidP="0071376D">
            <w:pPr>
              <w:pStyle w:val="CM14"/>
              <w:spacing w:before="240" w:after="240"/>
              <w:jc w:val="center"/>
              <w:rPr>
                <w:rFonts w:ascii="Tahoma" w:hAnsi="Tahoma" w:cs="Tahoma"/>
                <w:b/>
                <w:bCs/>
                <w:sz w:val="22"/>
                <w:lang w:val="el-GR"/>
              </w:rPr>
            </w:pPr>
            <w:r>
              <w:rPr>
                <w:rFonts w:ascii="Tahoma" w:hAnsi="Tahoma" w:cs="Tahoma"/>
                <w:b/>
                <w:bCs/>
                <w:sz w:val="22"/>
                <w:lang w:val="el-GR"/>
              </w:rPr>
              <w:t>Αιτία Τροποποίησης</w:t>
            </w:r>
          </w:p>
        </w:tc>
      </w:tr>
      <w:tr w:rsidR="00B672E3" w:rsidRPr="00F515C9" w:rsidTr="0071376D">
        <w:trPr>
          <w:jc w:val="center"/>
        </w:trPr>
        <w:tc>
          <w:tcPr>
            <w:tcW w:w="1407" w:type="dxa"/>
            <w:tcBorders>
              <w:top w:val="single" w:sz="12" w:space="0" w:color="auto"/>
              <w:left w:val="single" w:sz="12" w:space="0" w:color="auto"/>
              <w:bottom w:val="single" w:sz="12" w:space="0" w:color="auto"/>
              <w:right w:val="single" w:sz="12" w:space="0" w:color="auto"/>
            </w:tcBorders>
          </w:tcPr>
          <w:p w:rsidR="00B672E3" w:rsidRPr="00F515C9" w:rsidRDefault="00B672E3" w:rsidP="0071376D">
            <w:pPr>
              <w:pStyle w:val="CM14"/>
              <w:spacing w:before="120" w:after="120"/>
              <w:jc w:val="both"/>
              <w:rPr>
                <w:rFonts w:ascii="Tahoma" w:hAnsi="Tahoma" w:cs="Tahoma"/>
                <w:lang w:val="el-GR"/>
              </w:rPr>
            </w:pPr>
            <w:r w:rsidRPr="00F515C9">
              <w:rPr>
                <w:rFonts w:ascii="Tahoma" w:hAnsi="Tahoma" w:cs="Tahoma"/>
                <w:lang w:val="el-GR"/>
              </w:rPr>
              <w:t>0.1</w:t>
            </w:r>
          </w:p>
        </w:tc>
        <w:tc>
          <w:tcPr>
            <w:tcW w:w="1995" w:type="dxa"/>
            <w:tcBorders>
              <w:top w:val="single" w:sz="12" w:space="0" w:color="auto"/>
              <w:left w:val="single" w:sz="12" w:space="0" w:color="auto"/>
              <w:bottom w:val="single" w:sz="12" w:space="0" w:color="auto"/>
              <w:right w:val="single" w:sz="12" w:space="0" w:color="auto"/>
            </w:tcBorders>
          </w:tcPr>
          <w:p w:rsidR="00B672E3" w:rsidRPr="00F515C9" w:rsidRDefault="00B672E3" w:rsidP="0071376D">
            <w:pPr>
              <w:pStyle w:val="CM14"/>
              <w:spacing w:before="120" w:after="120"/>
              <w:jc w:val="both"/>
              <w:rPr>
                <w:rFonts w:ascii="Tahoma" w:hAnsi="Tahoma" w:cs="Tahoma"/>
                <w:lang w:val="el-GR"/>
              </w:rPr>
            </w:pPr>
            <w:r w:rsidRPr="00F515C9">
              <w:rPr>
                <w:rFonts w:ascii="Tahoma" w:hAnsi="Tahoma" w:cs="Tahoma"/>
                <w:lang w:val="el-GR"/>
              </w:rPr>
              <w:t>29 Μαίου 2009</w:t>
            </w:r>
          </w:p>
        </w:tc>
        <w:tc>
          <w:tcPr>
            <w:tcW w:w="5670" w:type="dxa"/>
            <w:tcBorders>
              <w:top w:val="single" w:sz="12" w:space="0" w:color="auto"/>
              <w:left w:val="single" w:sz="12" w:space="0" w:color="auto"/>
              <w:bottom w:val="single" w:sz="12" w:space="0" w:color="auto"/>
              <w:right w:val="single" w:sz="12" w:space="0" w:color="auto"/>
            </w:tcBorders>
          </w:tcPr>
          <w:p w:rsidR="00B672E3" w:rsidRPr="00F515C9" w:rsidRDefault="00B672E3" w:rsidP="0071376D">
            <w:pPr>
              <w:pStyle w:val="CM14"/>
              <w:spacing w:before="120" w:after="120"/>
              <w:jc w:val="both"/>
              <w:rPr>
                <w:rFonts w:ascii="Tahoma" w:hAnsi="Tahoma" w:cs="Tahoma"/>
                <w:lang w:val="el-GR"/>
              </w:rPr>
            </w:pPr>
            <w:r w:rsidRPr="00F515C9">
              <w:rPr>
                <w:rFonts w:ascii="Tahoma" w:hAnsi="Tahoma" w:cs="Tahoma"/>
                <w:lang w:val="el-GR"/>
              </w:rPr>
              <w:t>Αρχική Έκδοση</w:t>
            </w:r>
          </w:p>
        </w:tc>
      </w:tr>
      <w:tr w:rsidR="00B672E3" w:rsidRPr="007E776D" w:rsidTr="0071376D">
        <w:trPr>
          <w:jc w:val="center"/>
        </w:trPr>
        <w:tc>
          <w:tcPr>
            <w:tcW w:w="1407" w:type="dxa"/>
            <w:tcBorders>
              <w:top w:val="single" w:sz="12" w:space="0" w:color="auto"/>
              <w:left w:val="single" w:sz="12" w:space="0" w:color="auto"/>
              <w:bottom w:val="single" w:sz="12" w:space="0" w:color="auto"/>
              <w:right w:val="single" w:sz="12" w:space="0" w:color="auto"/>
            </w:tcBorders>
          </w:tcPr>
          <w:p w:rsidR="00B672E3" w:rsidRPr="007E776D" w:rsidRDefault="007E776D" w:rsidP="0071376D">
            <w:pPr>
              <w:pStyle w:val="CM14"/>
              <w:spacing w:before="120" w:after="120"/>
              <w:jc w:val="both"/>
              <w:rPr>
                <w:rFonts w:ascii="Tahoma" w:hAnsi="Tahoma" w:cs="Tahoma"/>
                <w:lang w:val="el-GR"/>
              </w:rPr>
            </w:pPr>
            <w:r>
              <w:rPr>
                <w:rFonts w:ascii="Tahoma" w:hAnsi="Tahoma" w:cs="Tahoma"/>
                <w:lang w:val="el-GR"/>
              </w:rPr>
              <w:t>0.2</w:t>
            </w:r>
          </w:p>
        </w:tc>
        <w:tc>
          <w:tcPr>
            <w:tcW w:w="1995" w:type="dxa"/>
            <w:tcBorders>
              <w:top w:val="single" w:sz="12" w:space="0" w:color="auto"/>
              <w:left w:val="single" w:sz="12" w:space="0" w:color="auto"/>
              <w:bottom w:val="single" w:sz="12" w:space="0" w:color="auto"/>
              <w:right w:val="single" w:sz="12" w:space="0" w:color="auto"/>
            </w:tcBorders>
          </w:tcPr>
          <w:p w:rsidR="00B672E3" w:rsidRPr="007E776D" w:rsidRDefault="007E776D" w:rsidP="0071376D">
            <w:pPr>
              <w:pStyle w:val="CM14"/>
              <w:spacing w:before="120" w:after="120"/>
              <w:jc w:val="both"/>
              <w:rPr>
                <w:rFonts w:ascii="Tahoma" w:hAnsi="Tahoma" w:cs="Tahoma"/>
                <w:lang w:val="el-GR"/>
              </w:rPr>
            </w:pPr>
            <w:r>
              <w:rPr>
                <w:rFonts w:ascii="Tahoma" w:hAnsi="Tahoma" w:cs="Tahoma"/>
                <w:lang w:val="el-GR"/>
              </w:rPr>
              <w:t>30 Ιουνίου 2009</w:t>
            </w:r>
          </w:p>
        </w:tc>
        <w:tc>
          <w:tcPr>
            <w:tcW w:w="5670" w:type="dxa"/>
            <w:tcBorders>
              <w:top w:val="single" w:sz="12" w:space="0" w:color="auto"/>
              <w:left w:val="single" w:sz="12" w:space="0" w:color="auto"/>
              <w:bottom w:val="single" w:sz="12" w:space="0" w:color="auto"/>
              <w:right w:val="single" w:sz="12" w:space="0" w:color="auto"/>
            </w:tcBorders>
          </w:tcPr>
          <w:p w:rsidR="00B672E3" w:rsidRPr="007E776D" w:rsidRDefault="007E776D" w:rsidP="0071376D">
            <w:pPr>
              <w:pStyle w:val="CM14"/>
              <w:spacing w:before="120" w:after="120"/>
              <w:jc w:val="both"/>
              <w:rPr>
                <w:rFonts w:ascii="Tahoma" w:hAnsi="Tahoma" w:cs="Tahoma"/>
                <w:lang w:val="el-GR"/>
              </w:rPr>
            </w:pPr>
            <w:r>
              <w:rPr>
                <w:rFonts w:ascii="Tahoma" w:hAnsi="Tahoma" w:cs="Tahoma"/>
                <w:lang w:val="el-GR"/>
              </w:rPr>
              <w:t>Τροποποίηση μετά από έλεγχο χρήσης</w:t>
            </w:r>
          </w:p>
        </w:tc>
      </w:tr>
      <w:tr w:rsidR="007E776D" w:rsidRPr="007E776D" w:rsidTr="0071376D">
        <w:trPr>
          <w:jc w:val="center"/>
        </w:trPr>
        <w:tc>
          <w:tcPr>
            <w:tcW w:w="1407" w:type="dxa"/>
            <w:tcBorders>
              <w:top w:val="single" w:sz="12" w:space="0" w:color="auto"/>
              <w:left w:val="single" w:sz="12" w:space="0" w:color="auto"/>
              <w:bottom w:val="single" w:sz="12" w:space="0" w:color="auto"/>
              <w:right w:val="single" w:sz="12" w:space="0" w:color="auto"/>
            </w:tcBorders>
          </w:tcPr>
          <w:p w:rsidR="007E776D" w:rsidRPr="007E776D" w:rsidRDefault="007E776D" w:rsidP="0071376D">
            <w:pPr>
              <w:pStyle w:val="CM14"/>
              <w:spacing w:before="120" w:after="120"/>
              <w:jc w:val="both"/>
              <w:rPr>
                <w:rFonts w:ascii="Tahoma" w:hAnsi="Tahoma" w:cs="Tahoma"/>
                <w:lang w:val="el-GR"/>
              </w:rPr>
            </w:pPr>
            <w:r>
              <w:rPr>
                <w:rFonts w:ascii="Tahoma" w:hAnsi="Tahoma" w:cs="Tahoma"/>
                <w:lang w:val="el-GR"/>
              </w:rPr>
              <w:t>0.3</w:t>
            </w:r>
          </w:p>
        </w:tc>
        <w:tc>
          <w:tcPr>
            <w:tcW w:w="1995" w:type="dxa"/>
            <w:tcBorders>
              <w:top w:val="single" w:sz="12" w:space="0" w:color="auto"/>
              <w:left w:val="single" w:sz="12" w:space="0" w:color="auto"/>
              <w:bottom w:val="single" w:sz="12" w:space="0" w:color="auto"/>
              <w:right w:val="single" w:sz="12" w:space="0" w:color="auto"/>
            </w:tcBorders>
          </w:tcPr>
          <w:p w:rsidR="007E776D" w:rsidRPr="007E776D" w:rsidRDefault="007E776D" w:rsidP="0071376D">
            <w:pPr>
              <w:pStyle w:val="CM14"/>
              <w:spacing w:before="120" w:after="120"/>
              <w:jc w:val="both"/>
              <w:rPr>
                <w:rFonts w:ascii="Tahoma" w:hAnsi="Tahoma" w:cs="Tahoma"/>
                <w:lang w:val="el-GR"/>
              </w:rPr>
            </w:pPr>
            <w:r>
              <w:rPr>
                <w:rFonts w:ascii="Tahoma" w:hAnsi="Tahoma" w:cs="Tahoma"/>
                <w:lang w:val="el-GR"/>
              </w:rPr>
              <w:t>31 Ιουλίου 2009</w:t>
            </w:r>
          </w:p>
        </w:tc>
        <w:tc>
          <w:tcPr>
            <w:tcW w:w="5670" w:type="dxa"/>
            <w:tcBorders>
              <w:top w:val="single" w:sz="12" w:space="0" w:color="auto"/>
              <w:left w:val="single" w:sz="12" w:space="0" w:color="auto"/>
              <w:bottom w:val="single" w:sz="12" w:space="0" w:color="auto"/>
              <w:right w:val="single" w:sz="12" w:space="0" w:color="auto"/>
            </w:tcBorders>
          </w:tcPr>
          <w:p w:rsidR="007E776D" w:rsidRPr="007E776D" w:rsidRDefault="007E776D" w:rsidP="0071376D">
            <w:pPr>
              <w:pStyle w:val="CM14"/>
              <w:spacing w:before="120" w:after="120"/>
              <w:jc w:val="both"/>
              <w:rPr>
                <w:rFonts w:ascii="Tahoma" w:hAnsi="Tahoma" w:cs="Tahoma"/>
                <w:lang w:val="el-GR"/>
              </w:rPr>
            </w:pPr>
            <w:r>
              <w:rPr>
                <w:rFonts w:ascii="Tahoma" w:hAnsi="Tahoma" w:cs="Tahoma"/>
                <w:lang w:val="el-GR"/>
              </w:rPr>
              <w:t>Τροποποίηση μετά από έλεγχο χρήσης</w:t>
            </w:r>
          </w:p>
        </w:tc>
      </w:tr>
      <w:tr w:rsidR="007E776D" w:rsidRPr="007E776D" w:rsidTr="007E776D">
        <w:trPr>
          <w:trHeight w:val="726"/>
          <w:jc w:val="center"/>
        </w:trPr>
        <w:tc>
          <w:tcPr>
            <w:tcW w:w="1407" w:type="dxa"/>
            <w:tcBorders>
              <w:top w:val="single" w:sz="12" w:space="0" w:color="auto"/>
              <w:left w:val="single" w:sz="12" w:space="0" w:color="auto"/>
              <w:bottom w:val="single" w:sz="12" w:space="0" w:color="auto"/>
              <w:right w:val="single" w:sz="12" w:space="0" w:color="auto"/>
            </w:tcBorders>
          </w:tcPr>
          <w:p w:rsidR="007E776D" w:rsidRPr="007E776D" w:rsidRDefault="007E776D" w:rsidP="0071376D">
            <w:pPr>
              <w:pStyle w:val="CM14"/>
              <w:spacing w:before="120" w:after="120"/>
              <w:jc w:val="both"/>
              <w:rPr>
                <w:rFonts w:ascii="Tahoma" w:hAnsi="Tahoma" w:cs="Tahoma"/>
                <w:lang w:val="el-GR"/>
              </w:rPr>
            </w:pPr>
            <w:r w:rsidRPr="007E776D">
              <w:rPr>
                <w:rFonts w:ascii="Tahoma" w:hAnsi="Tahoma" w:cs="Tahoma"/>
                <w:lang w:val="el-GR"/>
              </w:rPr>
              <w:t>0.4</w:t>
            </w:r>
          </w:p>
        </w:tc>
        <w:tc>
          <w:tcPr>
            <w:tcW w:w="1995" w:type="dxa"/>
            <w:tcBorders>
              <w:top w:val="single" w:sz="12" w:space="0" w:color="auto"/>
              <w:left w:val="single" w:sz="12" w:space="0" w:color="auto"/>
              <w:bottom w:val="single" w:sz="12" w:space="0" w:color="auto"/>
              <w:right w:val="single" w:sz="12" w:space="0" w:color="auto"/>
            </w:tcBorders>
          </w:tcPr>
          <w:p w:rsidR="007E776D" w:rsidRPr="007E776D" w:rsidRDefault="007E776D" w:rsidP="0071376D">
            <w:pPr>
              <w:pStyle w:val="CM14"/>
              <w:spacing w:before="120" w:after="120"/>
              <w:jc w:val="both"/>
              <w:rPr>
                <w:rFonts w:ascii="Tahoma" w:hAnsi="Tahoma" w:cs="Tahoma"/>
                <w:lang w:val="el-GR"/>
              </w:rPr>
            </w:pPr>
            <w:r>
              <w:rPr>
                <w:rFonts w:ascii="Tahoma" w:hAnsi="Tahoma" w:cs="Tahoma"/>
                <w:lang w:val="el-GR"/>
              </w:rPr>
              <w:t>31 Αυγούστου 2009</w:t>
            </w:r>
          </w:p>
        </w:tc>
        <w:tc>
          <w:tcPr>
            <w:tcW w:w="5670" w:type="dxa"/>
            <w:tcBorders>
              <w:top w:val="single" w:sz="12" w:space="0" w:color="auto"/>
              <w:left w:val="single" w:sz="12" w:space="0" w:color="auto"/>
              <w:bottom w:val="single" w:sz="12" w:space="0" w:color="auto"/>
              <w:right w:val="single" w:sz="12" w:space="0" w:color="auto"/>
            </w:tcBorders>
          </w:tcPr>
          <w:p w:rsidR="007E776D" w:rsidRDefault="007E776D" w:rsidP="0071376D">
            <w:pPr>
              <w:pStyle w:val="CM14"/>
              <w:spacing w:before="120" w:after="120"/>
              <w:jc w:val="both"/>
              <w:rPr>
                <w:rFonts w:ascii="Tahoma" w:hAnsi="Tahoma" w:cs="Tahoma"/>
                <w:lang w:val="el-GR"/>
              </w:rPr>
            </w:pPr>
            <w:r>
              <w:rPr>
                <w:rFonts w:ascii="Tahoma" w:hAnsi="Tahoma" w:cs="Tahoma"/>
                <w:lang w:val="el-GR"/>
              </w:rPr>
              <w:t>Τροποποίηση μετά από έλεγχο χρήσης</w:t>
            </w:r>
          </w:p>
        </w:tc>
      </w:tr>
      <w:tr w:rsidR="00913D5B" w:rsidRPr="007E776D" w:rsidTr="007E776D">
        <w:trPr>
          <w:trHeight w:val="726"/>
          <w:jc w:val="center"/>
        </w:trPr>
        <w:tc>
          <w:tcPr>
            <w:tcW w:w="1407" w:type="dxa"/>
            <w:tcBorders>
              <w:top w:val="single" w:sz="12" w:space="0" w:color="auto"/>
              <w:left w:val="single" w:sz="12" w:space="0" w:color="auto"/>
              <w:bottom w:val="single" w:sz="12" w:space="0" w:color="auto"/>
              <w:right w:val="single" w:sz="12" w:space="0" w:color="auto"/>
            </w:tcBorders>
          </w:tcPr>
          <w:p w:rsidR="00913D5B" w:rsidRPr="007E776D" w:rsidRDefault="00913D5B" w:rsidP="0071376D">
            <w:pPr>
              <w:pStyle w:val="CM14"/>
              <w:spacing w:before="120" w:after="120"/>
              <w:jc w:val="both"/>
              <w:rPr>
                <w:rFonts w:ascii="Tahoma" w:hAnsi="Tahoma" w:cs="Tahoma"/>
                <w:lang w:val="el-GR"/>
              </w:rPr>
            </w:pPr>
            <w:r>
              <w:rPr>
                <w:rFonts w:ascii="Tahoma" w:hAnsi="Tahoma" w:cs="Tahoma"/>
                <w:lang w:val="el-GR"/>
              </w:rPr>
              <w:t>0.5</w:t>
            </w:r>
          </w:p>
        </w:tc>
        <w:tc>
          <w:tcPr>
            <w:tcW w:w="1995" w:type="dxa"/>
            <w:tcBorders>
              <w:top w:val="single" w:sz="12" w:space="0" w:color="auto"/>
              <w:left w:val="single" w:sz="12" w:space="0" w:color="auto"/>
              <w:bottom w:val="single" w:sz="12" w:space="0" w:color="auto"/>
              <w:right w:val="single" w:sz="12" w:space="0" w:color="auto"/>
            </w:tcBorders>
          </w:tcPr>
          <w:p w:rsidR="00913D5B" w:rsidRDefault="00913D5B" w:rsidP="0071376D">
            <w:pPr>
              <w:pStyle w:val="CM14"/>
              <w:spacing w:before="120" w:after="120"/>
              <w:jc w:val="both"/>
              <w:rPr>
                <w:rFonts w:ascii="Tahoma" w:hAnsi="Tahoma" w:cs="Tahoma"/>
                <w:lang w:val="el-GR"/>
              </w:rPr>
            </w:pPr>
            <w:r>
              <w:rPr>
                <w:rFonts w:ascii="Tahoma" w:hAnsi="Tahoma" w:cs="Tahoma"/>
                <w:lang w:val="el-GR"/>
              </w:rPr>
              <w:t>19 Ιανουαρίου 2010</w:t>
            </w:r>
          </w:p>
        </w:tc>
        <w:tc>
          <w:tcPr>
            <w:tcW w:w="5670" w:type="dxa"/>
            <w:tcBorders>
              <w:top w:val="single" w:sz="12" w:space="0" w:color="auto"/>
              <w:left w:val="single" w:sz="12" w:space="0" w:color="auto"/>
              <w:bottom w:val="single" w:sz="12" w:space="0" w:color="auto"/>
              <w:right w:val="single" w:sz="12" w:space="0" w:color="auto"/>
            </w:tcBorders>
          </w:tcPr>
          <w:p w:rsidR="00913D5B" w:rsidRDefault="00913D5B" w:rsidP="0071376D">
            <w:pPr>
              <w:pStyle w:val="CM14"/>
              <w:spacing w:before="120" w:after="120"/>
              <w:jc w:val="both"/>
              <w:rPr>
                <w:rFonts w:ascii="Tahoma" w:hAnsi="Tahoma" w:cs="Tahoma"/>
                <w:lang w:val="el-GR"/>
              </w:rPr>
            </w:pPr>
            <w:r>
              <w:rPr>
                <w:rFonts w:ascii="Tahoma" w:hAnsi="Tahoma" w:cs="Tahoma"/>
                <w:lang w:val="el-GR"/>
              </w:rPr>
              <w:t xml:space="preserve">Τροποποίηση με βάση τα </w:t>
            </w:r>
            <w:r>
              <w:rPr>
                <w:rFonts w:ascii="Tahoma" w:hAnsi="Tahoma" w:cs="Tahoma"/>
              </w:rPr>
              <w:t>New</w:t>
            </w:r>
            <w:r w:rsidRPr="00913D5B">
              <w:rPr>
                <w:rFonts w:ascii="Tahoma" w:hAnsi="Tahoma" w:cs="Tahoma"/>
                <w:lang w:val="el-GR"/>
              </w:rPr>
              <w:t xml:space="preserve"> </w:t>
            </w:r>
            <w:r>
              <w:rPr>
                <w:rFonts w:ascii="Tahoma" w:hAnsi="Tahoma" w:cs="Tahoma"/>
              </w:rPr>
              <w:t>Features</w:t>
            </w:r>
          </w:p>
          <w:p w:rsidR="007607D5" w:rsidRPr="007607D5" w:rsidRDefault="007607D5" w:rsidP="007607D5">
            <w:pPr>
              <w:pStyle w:val="Default"/>
              <w:rPr>
                <w:lang w:val="el-GR"/>
              </w:rPr>
            </w:pPr>
            <w:r w:rsidRPr="00111707">
              <w:rPr>
                <w:rFonts w:ascii="Tahoma" w:hAnsi="Tahoma" w:cs="Tahoma"/>
                <w:sz w:val="20"/>
                <w:szCs w:val="20"/>
                <w:lang w:val="el-GR"/>
              </w:rPr>
              <w:t>Προσθήκη απαιτήσεων Συστήματος σε λογισμικό</w:t>
            </w:r>
          </w:p>
        </w:tc>
      </w:tr>
      <w:tr w:rsidR="00A37D79" w:rsidRPr="007E776D" w:rsidTr="007E776D">
        <w:trPr>
          <w:trHeight w:val="726"/>
          <w:jc w:val="center"/>
        </w:trPr>
        <w:tc>
          <w:tcPr>
            <w:tcW w:w="1407" w:type="dxa"/>
            <w:tcBorders>
              <w:top w:val="single" w:sz="12" w:space="0" w:color="auto"/>
              <w:left w:val="single" w:sz="12" w:space="0" w:color="auto"/>
              <w:bottom w:val="single" w:sz="12" w:space="0" w:color="auto"/>
              <w:right w:val="single" w:sz="12" w:space="0" w:color="auto"/>
            </w:tcBorders>
          </w:tcPr>
          <w:p w:rsidR="00A37D79" w:rsidRDefault="00A37D79" w:rsidP="0071376D">
            <w:pPr>
              <w:pStyle w:val="CM14"/>
              <w:spacing w:before="120" w:after="120"/>
              <w:jc w:val="both"/>
              <w:rPr>
                <w:rFonts w:ascii="Tahoma" w:hAnsi="Tahoma" w:cs="Tahoma"/>
                <w:lang w:val="el-GR"/>
              </w:rPr>
            </w:pPr>
            <w:r>
              <w:rPr>
                <w:rFonts w:ascii="Tahoma" w:hAnsi="Tahoma" w:cs="Tahoma"/>
                <w:lang w:val="el-GR"/>
              </w:rPr>
              <w:t>0.6</w:t>
            </w:r>
          </w:p>
        </w:tc>
        <w:tc>
          <w:tcPr>
            <w:tcW w:w="1995" w:type="dxa"/>
            <w:tcBorders>
              <w:top w:val="single" w:sz="12" w:space="0" w:color="auto"/>
              <w:left w:val="single" w:sz="12" w:space="0" w:color="auto"/>
              <w:bottom w:val="single" w:sz="12" w:space="0" w:color="auto"/>
              <w:right w:val="single" w:sz="12" w:space="0" w:color="auto"/>
            </w:tcBorders>
          </w:tcPr>
          <w:p w:rsidR="00A37D79" w:rsidRDefault="00A37D79" w:rsidP="0071376D">
            <w:pPr>
              <w:pStyle w:val="CM14"/>
              <w:spacing w:before="120" w:after="120"/>
              <w:jc w:val="both"/>
              <w:rPr>
                <w:rFonts w:ascii="Tahoma" w:hAnsi="Tahoma" w:cs="Tahoma"/>
                <w:lang w:val="el-GR"/>
              </w:rPr>
            </w:pPr>
            <w:r>
              <w:rPr>
                <w:rFonts w:ascii="Tahoma" w:hAnsi="Tahoma" w:cs="Tahoma"/>
                <w:lang w:val="el-GR"/>
              </w:rPr>
              <w:t>16 Αυγούστου 2010</w:t>
            </w:r>
          </w:p>
        </w:tc>
        <w:tc>
          <w:tcPr>
            <w:tcW w:w="5670" w:type="dxa"/>
            <w:tcBorders>
              <w:top w:val="single" w:sz="12" w:space="0" w:color="auto"/>
              <w:left w:val="single" w:sz="12" w:space="0" w:color="auto"/>
              <w:bottom w:val="single" w:sz="12" w:space="0" w:color="auto"/>
              <w:right w:val="single" w:sz="12" w:space="0" w:color="auto"/>
            </w:tcBorders>
          </w:tcPr>
          <w:p w:rsidR="00A37D79" w:rsidRPr="00A37D79" w:rsidRDefault="00A37D79" w:rsidP="0071376D">
            <w:pPr>
              <w:pStyle w:val="CM14"/>
              <w:spacing w:before="120" w:after="120"/>
              <w:jc w:val="both"/>
              <w:rPr>
                <w:rFonts w:ascii="Tahoma" w:hAnsi="Tahoma" w:cs="Tahoma"/>
                <w:lang w:val="el-GR"/>
              </w:rPr>
            </w:pPr>
            <w:r>
              <w:rPr>
                <w:rFonts w:ascii="Tahoma" w:hAnsi="Tahoma" w:cs="Tahoma"/>
                <w:lang w:val="el-GR"/>
              </w:rPr>
              <w:t xml:space="preserve">Τροποποίηση με βάση τα </w:t>
            </w:r>
            <w:r>
              <w:rPr>
                <w:rFonts w:ascii="Tahoma" w:hAnsi="Tahoma" w:cs="Tahoma"/>
              </w:rPr>
              <w:t>New</w:t>
            </w:r>
            <w:r w:rsidRPr="00A37D79">
              <w:rPr>
                <w:rFonts w:ascii="Tahoma" w:hAnsi="Tahoma" w:cs="Tahoma"/>
                <w:lang w:val="el-GR"/>
              </w:rPr>
              <w:t xml:space="preserve"> </w:t>
            </w:r>
            <w:r>
              <w:rPr>
                <w:rFonts w:ascii="Tahoma" w:hAnsi="Tahoma" w:cs="Tahoma"/>
              </w:rPr>
              <w:t>Features</w:t>
            </w:r>
          </w:p>
        </w:tc>
      </w:tr>
      <w:tr w:rsidR="00A37D79" w:rsidRPr="007E776D" w:rsidTr="007E776D">
        <w:trPr>
          <w:trHeight w:val="726"/>
          <w:jc w:val="center"/>
        </w:trPr>
        <w:tc>
          <w:tcPr>
            <w:tcW w:w="1407" w:type="dxa"/>
            <w:tcBorders>
              <w:top w:val="single" w:sz="12" w:space="0" w:color="auto"/>
              <w:left w:val="single" w:sz="12" w:space="0" w:color="auto"/>
              <w:bottom w:val="single" w:sz="12" w:space="0" w:color="auto"/>
              <w:right w:val="single" w:sz="12" w:space="0" w:color="auto"/>
            </w:tcBorders>
          </w:tcPr>
          <w:p w:rsidR="00A37D79" w:rsidRPr="00A37D79" w:rsidRDefault="00A37D79" w:rsidP="0071376D">
            <w:pPr>
              <w:pStyle w:val="CM14"/>
              <w:spacing w:before="120" w:after="120"/>
              <w:jc w:val="both"/>
              <w:rPr>
                <w:rFonts w:ascii="Tahoma" w:hAnsi="Tahoma" w:cs="Tahoma"/>
              </w:rPr>
            </w:pPr>
            <w:r>
              <w:rPr>
                <w:rFonts w:ascii="Tahoma" w:hAnsi="Tahoma" w:cs="Tahoma"/>
              </w:rPr>
              <w:t>0.7</w:t>
            </w:r>
          </w:p>
        </w:tc>
        <w:tc>
          <w:tcPr>
            <w:tcW w:w="1995" w:type="dxa"/>
            <w:tcBorders>
              <w:top w:val="single" w:sz="12" w:space="0" w:color="auto"/>
              <w:left w:val="single" w:sz="12" w:space="0" w:color="auto"/>
              <w:bottom w:val="single" w:sz="12" w:space="0" w:color="auto"/>
              <w:right w:val="single" w:sz="12" w:space="0" w:color="auto"/>
            </w:tcBorders>
          </w:tcPr>
          <w:p w:rsidR="00A37D79" w:rsidRPr="00A37D79" w:rsidRDefault="00A37D79" w:rsidP="0071376D">
            <w:pPr>
              <w:pStyle w:val="CM14"/>
              <w:spacing w:before="120" w:after="120"/>
              <w:jc w:val="both"/>
              <w:rPr>
                <w:rFonts w:ascii="Tahoma" w:hAnsi="Tahoma" w:cs="Tahoma"/>
                <w:lang w:val="el-GR"/>
              </w:rPr>
            </w:pPr>
            <w:r>
              <w:rPr>
                <w:rFonts w:ascii="Tahoma" w:hAnsi="Tahoma" w:cs="Tahoma"/>
              </w:rPr>
              <w:t xml:space="preserve">23 </w:t>
            </w:r>
            <w:r>
              <w:rPr>
                <w:rFonts w:ascii="Tahoma" w:hAnsi="Tahoma" w:cs="Tahoma"/>
                <w:lang w:val="el-GR"/>
              </w:rPr>
              <w:t>Αυγούστου 2010</w:t>
            </w:r>
          </w:p>
        </w:tc>
        <w:tc>
          <w:tcPr>
            <w:tcW w:w="5670" w:type="dxa"/>
            <w:tcBorders>
              <w:top w:val="single" w:sz="12" w:space="0" w:color="auto"/>
              <w:left w:val="single" w:sz="12" w:space="0" w:color="auto"/>
              <w:bottom w:val="single" w:sz="12" w:space="0" w:color="auto"/>
              <w:right w:val="single" w:sz="12" w:space="0" w:color="auto"/>
            </w:tcBorders>
          </w:tcPr>
          <w:p w:rsidR="00A37D79" w:rsidRDefault="00A37D79" w:rsidP="0071376D">
            <w:pPr>
              <w:pStyle w:val="CM14"/>
              <w:spacing w:before="120" w:after="120"/>
              <w:jc w:val="both"/>
              <w:rPr>
                <w:rFonts w:ascii="Tahoma" w:hAnsi="Tahoma" w:cs="Tahoma"/>
                <w:lang w:val="el-GR"/>
              </w:rPr>
            </w:pPr>
            <w:r>
              <w:rPr>
                <w:rFonts w:ascii="Tahoma" w:hAnsi="Tahoma" w:cs="Tahoma"/>
                <w:lang w:val="el-GR"/>
              </w:rPr>
              <w:t>Ενημέρωση εικόνων εφαρμογής</w:t>
            </w:r>
          </w:p>
        </w:tc>
      </w:tr>
      <w:tr w:rsidR="00A37D79" w:rsidRPr="007E776D" w:rsidTr="007E776D">
        <w:trPr>
          <w:trHeight w:val="726"/>
          <w:jc w:val="center"/>
        </w:trPr>
        <w:tc>
          <w:tcPr>
            <w:tcW w:w="1407" w:type="dxa"/>
            <w:tcBorders>
              <w:top w:val="single" w:sz="12" w:space="0" w:color="auto"/>
              <w:left w:val="single" w:sz="12" w:space="0" w:color="auto"/>
              <w:bottom w:val="single" w:sz="12" w:space="0" w:color="auto"/>
              <w:right w:val="single" w:sz="12" w:space="0" w:color="auto"/>
            </w:tcBorders>
          </w:tcPr>
          <w:p w:rsidR="00A37D79" w:rsidRDefault="00A37D79" w:rsidP="0071376D">
            <w:pPr>
              <w:pStyle w:val="CM14"/>
              <w:spacing w:before="120" w:after="120"/>
              <w:jc w:val="both"/>
              <w:rPr>
                <w:rFonts w:ascii="Tahoma" w:hAnsi="Tahoma" w:cs="Tahoma"/>
                <w:lang w:val="el-GR"/>
              </w:rPr>
            </w:pPr>
            <w:r>
              <w:rPr>
                <w:rFonts w:ascii="Tahoma" w:hAnsi="Tahoma" w:cs="Tahoma"/>
                <w:lang w:val="el-GR"/>
              </w:rPr>
              <w:t>0.8</w:t>
            </w:r>
          </w:p>
        </w:tc>
        <w:tc>
          <w:tcPr>
            <w:tcW w:w="1995" w:type="dxa"/>
            <w:tcBorders>
              <w:top w:val="single" w:sz="12" w:space="0" w:color="auto"/>
              <w:left w:val="single" w:sz="12" w:space="0" w:color="auto"/>
              <w:bottom w:val="single" w:sz="12" w:space="0" w:color="auto"/>
              <w:right w:val="single" w:sz="12" w:space="0" w:color="auto"/>
            </w:tcBorders>
          </w:tcPr>
          <w:p w:rsidR="00A37D79" w:rsidRDefault="00A37D79" w:rsidP="0071376D">
            <w:pPr>
              <w:pStyle w:val="CM14"/>
              <w:spacing w:before="120" w:after="120"/>
              <w:jc w:val="both"/>
              <w:rPr>
                <w:rFonts w:ascii="Tahoma" w:hAnsi="Tahoma" w:cs="Tahoma"/>
                <w:lang w:val="el-GR"/>
              </w:rPr>
            </w:pPr>
            <w:r>
              <w:rPr>
                <w:rFonts w:ascii="Tahoma" w:hAnsi="Tahoma" w:cs="Tahoma"/>
                <w:lang w:val="el-GR"/>
              </w:rPr>
              <w:t>25 Φεβρουαρίου 2011</w:t>
            </w:r>
          </w:p>
        </w:tc>
        <w:tc>
          <w:tcPr>
            <w:tcW w:w="5670" w:type="dxa"/>
            <w:tcBorders>
              <w:top w:val="single" w:sz="12" w:space="0" w:color="auto"/>
              <w:left w:val="single" w:sz="12" w:space="0" w:color="auto"/>
              <w:bottom w:val="single" w:sz="12" w:space="0" w:color="auto"/>
              <w:right w:val="single" w:sz="12" w:space="0" w:color="auto"/>
            </w:tcBorders>
          </w:tcPr>
          <w:p w:rsidR="00A37D79" w:rsidRDefault="00A37D79" w:rsidP="0071376D">
            <w:pPr>
              <w:pStyle w:val="CM14"/>
              <w:spacing w:before="120" w:after="120"/>
              <w:jc w:val="both"/>
              <w:rPr>
                <w:rFonts w:ascii="Tahoma" w:hAnsi="Tahoma" w:cs="Tahoma"/>
                <w:lang w:val="el-GR"/>
              </w:rPr>
            </w:pPr>
            <w:r>
              <w:rPr>
                <w:rFonts w:ascii="Tahoma" w:hAnsi="Tahoma" w:cs="Tahoma"/>
                <w:lang w:val="el-GR"/>
              </w:rPr>
              <w:t>Επανέλεγχος και διορθώσεις</w:t>
            </w:r>
          </w:p>
        </w:tc>
      </w:tr>
    </w:tbl>
    <w:p w:rsidR="00B672E3" w:rsidRPr="00254FEB" w:rsidRDefault="00B672E3" w:rsidP="00B672E3">
      <w:pPr>
        <w:rPr>
          <w:lang w:val="el-GR"/>
        </w:rPr>
      </w:pPr>
    </w:p>
    <w:p w:rsidR="00B672E3" w:rsidRPr="00254FEB" w:rsidRDefault="00B672E3" w:rsidP="00B672E3">
      <w:pPr>
        <w:jc w:val="center"/>
        <w:rPr>
          <w:lang w:val="el-GR"/>
        </w:rPr>
        <w:sectPr w:rsidR="00B672E3" w:rsidRPr="00254FEB" w:rsidSect="0071376D">
          <w:headerReference w:type="default" r:id="rId14"/>
          <w:footerReference w:type="default" r:id="rId15"/>
          <w:pgSz w:w="11906" w:h="16838" w:code="9"/>
          <w:pgMar w:top="1588" w:right="1361" w:bottom="1361" w:left="1361" w:header="567" w:footer="567" w:gutter="0"/>
          <w:pgNumType w:fmt="lowerRoman" w:start="1"/>
          <w:cols w:space="720"/>
        </w:sectPr>
      </w:pPr>
    </w:p>
    <w:p w:rsidR="00B672E3" w:rsidRPr="003B3D69" w:rsidRDefault="00B672E3" w:rsidP="00B672E3">
      <w:pPr>
        <w:spacing w:before="0"/>
        <w:jc w:val="center"/>
        <w:rPr>
          <w:b/>
          <w:bCs/>
          <w:sz w:val="32"/>
          <w:lang w:val="el-GR"/>
        </w:rPr>
      </w:pPr>
      <w:r>
        <w:rPr>
          <w:b/>
          <w:bCs/>
          <w:sz w:val="32"/>
          <w:lang w:val="el-GR"/>
        </w:rPr>
        <w:lastRenderedPageBreak/>
        <w:t>ΠΙΝΑΚΑΣ ΠΕΡΙΕΧΟΜΕΝΩΝ</w:t>
      </w:r>
    </w:p>
    <w:p w:rsidR="007746DD" w:rsidRDefault="006523DC">
      <w:pPr>
        <w:pStyle w:val="TOC1"/>
        <w:tabs>
          <w:tab w:val="left" w:pos="400"/>
          <w:tab w:val="right" w:leader="dot" w:pos="9174"/>
        </w:tabs>
        <w:rPr>
          <w:rFonts w:ascii="Calibri" w:hAnsi="Calibri"/>
          <w:b w:val="0"/>
          <w:bCs w:val="0"/>
          <w:i w:val="0"/>
          <w:iCs w:val="0"/>
          <w:noProof/>
          <w:sz w:val="22"/>
          <w:szCs w:val="22"/>
          <w:lang w:val="el-GR" w:eastAsia="el-GR"/>
        </w:rPr>
      </w:pPr>
      <w:r w:rsidRPr="006523DC">
        <w:rPr>
          <w:b w:val="0"/>
          <w:bCs w:val="0"/>
          <w:sz w:val="32"/>
        </w:rPr>
        <w:fldChar w:fldCharType="begin"/>
      </w:r>
      <w:r w:rsidR="00B672E3">
        <w:rPr>
          <w:b w:val="0"/>
          <w:bCs w:val="0"/>
          <w:sz w:val="32"/>
        </w:rPr>
        <w:instrText xml:space="preserve"> TOC \o "1-3" \h \z \u </w:instrText>
      </w:r>
      <w:r w:rsidRPr="006523DC">
        <w:rPr>
          <w:b w:val="0"/>
          <w:bCs w:val="0"/>
          <w:sz w:val="32"/>
        </w:rPr>
        <w:fldChar w:fldCharType="separate"/>
      </w:r>
      <w:hyperlink w:anchor="_Toc247367554" w:history="1">
        <w:r w:rsidR="007746DD" w:rsidRPr="009F3DE1">
          <w:rPr>
            <w:rStyle w:val="Hyperlink"/>
            <w:noProof/>
            <w:lang w:val="el-GR"/>
          </w:rPr>
          <w:t>1</w:t>
        </w:r>
        <w:r w:rsidR="007746DD">
          <w:rPr>
            <w:rFonts w:ascii="Calibri" w:hAnsi="Calibri"/>
            <w:b w:val="0"/>
            <w:bCs w:val="0"/>
            <w:i w:val="0"/>
            <w:iCs w:val="0"/>
            <w:noProof/>
            <w:sz w:val="22"/>
            <w:szCs w:val="22"/>
            <w:lang w:val="el-GR" w:eastAsia="el-GR"/>
          </w:rPr>
          <w:tab/>
        </w:r>
        <w:r w:rsidR="007746DD" w:rsidRPr="009F3DE1">
          <w:rPr>
            <w:rStyle w:val="Hyperlink"/>
            <w:noProof/>
            <w:lang w:val="el-GR"/>
          </w:rPr>
          <w:t>Εισα</w:t>
        </w:r>
        <w:r w:rsidR="007746DD" w:rsidRPr="009F3DE1">
          <w:rPr>
            <w:rStyle w:val="Hyperlink"/>
            <w:noProof/>
            <w:lang w:val="el-GR"/>
          </w:rPr>
          <w:t>γ</w:t>
        </w:r>
        <w:r w:rsidR="007746DD" w:rsidRPr="009F3DE1">
          <w:rPr>
            <w:rStyle w:val="Hyperlink"/>
            <w:noProof/>
            <w:lang w:val="el-GR"/>
          </w:rPr>
          <w:t>ωγή</w:t>
        </w:r>
        <w:r w:rsidR="007746DD">
          <w:rPr>
            <w:noProof/>
            <w:webHidden/>
          </w:rPr>
          <w:tab/>
        </w:r>
        <w:r w:rsidR="007746DD">
          <w:rPr>
            <w:noProof/>
            <w:webHidden/>
          </w:rPr>
          <w:fldChar w:fldCharType="begin"/>
        </w:r>
        <w:r w:rsidR="007746DD">
          <w:rPr>
            <w:noProof/>
            <w:webHidden/>
          </w:rPr>
          <w:instrText xml:space="preserve"> PAGEREF _Toc247367554 \h </w:instrText>
        </w:r>
        <w:r w:rsidR="007746DD">
          <w:rPr>
            <w:noProof/>
            <w:webHidden/>
          </w:rPr>
        </w:r>
        <w:r w:rsidR="007746DD">
          <w:rPr>
            <w:noProof/>
            <w:webHidden/>
          </w:rPr>
          <w:fldChar w:fldCharType="separate"/>
        </w:r>
        <w:r w:rsidR="007746DD">
          <w:rPr>
            <w:noProof/>
            <w:webHidden/>
          </w:rPr>
          <w:t>8</w:t>
        </w:r>
        <w:r w:rsidR="007746DD">
          <w:rPr>
            <w:noProof/>
            <w:webHidden/>
          </w:rPr>
          <w:fldChar w:fldCharType="end"/>
        </w:r>
      </w:hyperlink>
    </w:p>
    <w:p w:rsidR="007746DD" w:rsidRDefault="007746DD">
      <w:pPr>
        <w:pStyle w:val="TOC1"/>
        <w:tabs>
          <w:tab w:val="left" w:pos="400"/>
          <w:tab w:val="right" w:leader="dot" w:pos="9174"/>
        </w:tabs>
        <w:rPr>
          <w:rFonts w:ascii="Calibri" w:hAnsi="Calibri"/>
          <w:b w:val="0"/>
          <w:bCs w:val="0"/>
          <w:i w:val="0"/>
          <w:iCs w:val="0"/>
          <w:noProof/>
          <w:sz w:val="22"/>
          <w:szCs w:val="22"/>
          <w:lang w:val="el-GR" w:eastAsia="el-GR"/>
        </w:rPr>
      </w:pPr>
      <w:hyperlink w:anchor="_Toc247367555" w:history="1">
        <w:r w:rsidRPr="009F3DE1">
          <w:rPr>
            <w:rStyle w:val="Hyperlink"/>
            <w:noProof/>
            <w:lang w:val="el-GR"/>
          </w:rPr>
          <w:t>2</w:t>
        </w:r>
        <w:r>
          <w:rPr>
            <w:rFonts w:ascii="Calibri" w:hAnsi="Calibri"/>
            <w:b w:val="0"/>
            <w:bCs w:val="0"/>
            <w:i w:val="0"/>
            <w:iCs w:val="0"/>
            <w:noProof/>
            <w:sz w:val="22"/>
            <w:szCs w:val="22"/>
            <w:lang w:val="el-GR" w:eastAsia="el-GR"/>
          </w:rPr>
          <w:tab/>
        </w:r>
        <w:r w:rsidRPr="009F3DE1">
          <w:rPr>
            <w:rStyle w:val="Hyperlink"/>
            <w:noProof/>
            <w:lang w:val="el-GR"/>
          </w:rPr>
          <w:t>Προϋ</w:t>
        </w:r>
        <w:r w:rsidRPr="009F3DE1">
          <w:rPr>
            <w:rStyle w:val="Hyperlink"/>
            <w:noProof/>
            <w:lang w:val="el-GR"/>
          </w:rPr>
          <w:t>π</w:t>
        </w:r>
        <w:r w:rsidRPr="009F3DE1">
          <w:rPr>
            <w:rStyle w:val="Hyperlink"/>
            <w:noProof/>
            <w:lang w:val="el-GR"/>
          </w:rPr>
          <w:t>οθέσεις</w:t>
        </w:r>
        <w:r>
          <w:rPr>
            <w:noProof/>
            <w:webHidden/>
          </w:rPr>
          <w:tab/>
        </w:r>
        <w:r>
          <w:rPr>
            <w:noProof/>
            <w:webHidden/>
          </w:rPr>
          <w:fldChar w:fldCharType="begin"/>
        </w:r>
        <w:r>
          <w:rPr>
            <w:noProof/>
            <w:webHidden/>
          </w:rPr>
          <w:instrText xml:space="preserve"> PAGEREF _Toc247367555 \h </w:instrText>
        </w:r>
        <w:r>
          <w:rPr>
            <w:noProof/>
            <w:webHidden/>
          </w:rPr>
        </w:r>
        <w:r>
          <w:rPr>
            <w:noProof/>
            <w:webHidden/>
          </w:rPr>
          <w:fldChar w:fldCharType="separate"/>
        </w:r>
        <w:r>
          <w:rPr>
            <w:noProof/>
            <w:webHidden/>
          </w:rPr>
          <w:t>8</w:t>
        </w:r>
        <w:r>
          <w:rPr>
            <w:noProof/>
            <w:webHidden/>
          </w:rPr>
          <w:fldChar w:fldCharType="end"/>
        </w:r>
      </w:hyperlink>
    </w:p>
    <w:p w:rsidR="007746DD" w:rsidRDefault="007746DD">
      <w:pPr>
        <w:pStyle w:val="TOC1"/>
        <w:tabs>
          <w:tab w:val="left" w:pos="400"/>
          <w:tab w:val="right" w:leader="dot" w:pos="9174"/>
        </w:tabs>
        <w:rPr>
          <w:rFonts w:ascii="Calibri" w:hAnsi="Calibri"/>
          <w:b w:val="0"/>
          <w:bCs w:val="0"/>
          <w:i w:val="0"/>
          <w:iCs w:val="0"/>
          <w:noProof/>
          <w:sz w:val="22"/>
          <w:szCs w:val="22"/>
          <w:lang w:val="el-GR" w:eastAsia="el-GR"/>
        </w:rPr>
      </w:pPr>
      <w:hyperlink w:anchor="_Toc247367556" w:history="1">
        <w:r w:rsidRPr="009F3DE1">
          <w:rPr>
            <w:rStyle w:val="Hyperlink"/>
            <w:noProof/>
            <w:lang w:val="el-GR"/>
          </w:rPr>
          <w:t>3</w:t>
        </w:r>
        <w:r>
          <w:rPr>
            <w:rFonts w:ascii="Calibri" w:hAnsi="Calibri"/>
            <w:b w:val="0"/>
            <w:bCs w:val="0"/>
            <w:i w:val="0"/>
            <w:iCs w:val="0"/>
            <w:noProof/>
            <w:sz w:val="22"/>
            <w:szCs w:val="22"/>
            <w:lang w:val="el-GR" w:eastAsia="el-GR"/>
          </w:rPr>
          <w:tab/>
        </w:r>
        <w:r w:rsidRPr="009F3DE1">
          <w:rPr>
            <w:rStyle w:val="Hyperlink"/>
            <w:noProof/>
            <w:lang w:val="el-GR"/>
          </w:rPr>
          <w:t>ΠΑΡΑΚΟΛΟΥΘΗΣΗ ΝοΔε ΔΣ</w:t>
        </w:r>
        <w:r>
          <w:rPr>
            <w:noProof/>
            <w:webHidden/>
          </w:rPr>
          <w:tab/>
        </w:r>
        <w:r>
          <w:rPr>
            <w:noProof/>
            <w:webHidden/>
          </w:rPr>
          <w:fldChar w:fldCharType="begin"/>
        </w:r>
        <w:r>
          <w:rPr>
            <w:noProof/>
            <w:webHidden/>
          </w:rPr>
          <w:instrText xml:space="preserve"> PAGEREF _Toc247367556 \h </w:instrText>
        </w:r>
        <w:r>
          <w:rPr>
            <w:noProof/>
            <w:webHidden/>
          </w:rPr>
        </w:r>
        <w:r>
          <w:rPr>
            <w:noProof/>
            <w:webHidden/>
          </w:rPr>
          <w:fldChar w:fldCharType="separate"/>
        </w:r>
        <w:r>
          <w:rPr>
            <w:noProof/>
            <w:webHidden/>
          </w:rPr>
          <w:t>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57" w:history="1">
        <w:r w:rsidRPr="009F3DE1">
          <w:rPr>
            <w:rStyle w:val="Hyperlink"/>
            <w:noProof/>
            <w:lang w:val="el-GR"/>
          </w:rPr>
          <w:t>3.1</w:t>
        </w:r>
        <w:r>
          <w:rPr>
            <w:rFonts w:ascii="Calibri" w:hAnsi="Calibri"/>
            <w:b w:val="0"/>
            <w:bCs w:val="0"/>
            <w:noProof/>
            <w:sz w:val="22"/>
            <w:szCs w:val="22"/>
            <w:lang w:val="el-GR" w:eastAsia="el-GR"/>
          </w:rPr>
          <w:tab/>
        </w:r>
        <w:r w:rsidRPr="009F3DE1">
          <w:rPr>
            <w:rStyle w:val="Hyperlink"/>
            <w:noProof/>
            <w:lang w:val="el-GR"/>
          </w:rPr>
          <w:t>ΕΜΦΑΝΙΣΗ ΣΤΟΙΧΕΙΩΝ ΝοΔε</w:t>
        </w:r>
        <w:r>
          <w:rPr>
            <w:noProof/>
            <w:webHidden/>
          </w:rPr>
          <w:tab/>
        </w:r>
        <w:r>
          <w:rPr>
            <w:noProof/>
            <w:webHidden/>
          </w:rPr>
          <w:fldChar w:fldCharType="begin"/>
        </w:r>
        <w:r>
          <w:rPr>
            <w:noProof/>
            <w:webHidden/>
          </w:rPr>
          <w:instrText xml:space="preserve"> PAGEREF _Toc247367557 \h </w:instrText>
        </w:r>
        <w:r>
          <w:rPr>
            <w:noProof/>
            <w:webHidden/>
          </w:rPr>
        </w:r>
        <w:r>
          <w:rPr>
            <w:noProof/>
            <w:webHidden/>
          </w:rPr>
          <w:fldChar w:fldCharType="separate"/>
        </w:r>
        <w:r>
          <w:rPr>
            <w:noProof/>
            <w:webHidden/>
          </w:rPr>
          <w:t>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58" w:history="1">
        <w:r w:rsidRPr="009F3DE1">
          <w:rPr>
            <w:rStyle w:val="Hyperlink"/>
            <w:noProof/>
            <w:lang w:val="el-GR"/>
          </w:rPr>
          <w:t>3.2</w:t>
        </w:r>
        <w:r>
          <w:rPr>
            <w:rFonts w:ascii="Calibri" w:hAnsi="Calibri"/>
            <w:b w:val="0"/>
            <w:bCs w:val="0"/>
            <w:noProof/>
            <w:sz w:val="22"/>
            <w:szCs w:val="22"/>
            <w:lang w:val="el-GR" w:eastAsia="el-GR"/>
          </w:rPr>
          <w:tab/>
        </w:r>
        <w:r w:rsidRPr="009F3DE1">
          <w:rPr>
            <w:rStyle w:val="Hyperlink"/>
            <w:noProof/>
            <w:lang w:val="el-GR"/>
          </w:rPr>
          <w:t>ΕΠΑΛΗΘΕΥΣΗ/ΕΠΙΚΥΡΩΣΗ ΝοΔε</w:t>
        </w:r>
        <w:r>
          <w:rPr>
            <w:noProof/>
            <w:webHidden/>
          </w:rPr>
          <w:tab/>
        </w:r>
        <w:r>
          <w:rPr>
            <w:noProof/>
            <w:webHidden/>
          </w:rPr>
          <w:fldChar w:fldCharType="begin"/>
        </w:r>
        <w:r>
          <w:rPr>
            <w:noProof/>
            <w:webHidden/>
          </w:rPr>
          <w:instrText xml:space="preserve"> PAGEREF _Toc247367558 \h </w:instrText>
        </w:r>
        <w:r>
          <w:rPr>
            <w:noProof/>
            <w:webHidden/>
          </w:rPr>
        </w:r>
        <w:r>
          <w:rPr>
            <w:noProof/>
            <w:webHidden/>
          </w:rPr>
          <w:fldChar w:fldCharType="separate"/>
        </w:r>
        <w:r>
          <w:rPr>
            <w:noProof/>
            <w:webHidden/>
          </w:rPr>
          <w:t>9</w:t>
        </w:r>
        <w:r>
          <w:rPr>
            <w:noProof/>
            <w:webHidden/>
          </w:rPr>
          <w:fldChar w:fldCharType="end"/>
        </w:r>
      </w:hyperlink>
    </w:p>
    <w:p w:rsidR="007746DD" w:rsidRDefault="007746DD">
      <w:pPr>
        <w:pStyle w:val="TOC1"/>
        <w:tabs>
          <w:tab w:val="left" w:pos="400"/>
          <w:tab w:val="right" w:leader="dot" w:pos="9174"/>
        </w:tabs>
        <w:rPr>
          <w:rFonts w:ascii="Calibri" w:hAnsi="Calibri"/>
          <w:b w:val="0"/>
          <w:bCs w:val="0"/>
          <w:i w:val="0"/>
          <w:iCs w:val="0"/>
          <w:noProof/>
          <w:sz w:val="22"/>
          <w:szCs w:val="22"/>
          <w:lang w:val="el-GR" w:eastAsia="el-GR"/>
        </w:rPr>
      </w:pPr>
      <w:hyperlink w:anchor="_Toc247367559" w:history="1">
        <w:r w:rsidRPr="009F3DE1">
          <w:rPr>
            <w:rStyle w:val="Hyperlink"/>
            <w:noProof/>
            <w:lang w:val="el-GR"/>
          </w:rPr>
          <w:t>4</w:t>
        </w:r>
        <w:r>
          <w:rPr>
            <w:rFonts w:ascii="Calibri" w:hAnsi="Calibri"/>
            <w:b w:val="0"/>
            <w:bCs w:val="0"/>
            <w:i w:val="0"/>
            <w:iCs w:val="0"/>
            <w:noProof/>
            <w:sz w:val="22"/>
            <w:szCs w:val="22"/>
            <w:lang w:val="el-GR" w:eastAsia="el-GR"/>
          </w:rPr>
          <w:tab/>
        </w:r>
        <w:r w:rsidRPr="009F3DE1">
          <w:rPr>
            <w:rStyle w:val="Hyperlink"/>
            <w:noProof/>
            <w:lang w:val="el-GR"/>
          </w:rPr>
          <w:t>ΠΑΡΑΚΟΛΟΥΘΗΣΗ  ΔεΠα  ΔΣ</w:t>
        </w:r>
        <w:r>
          <w:rPr>
            <w:noProof/>
            <w:webHidden/>
          </w:rPr>
          <w:tab/>
        </w:r>
        <w:r>
          <w:rPr>
            <w:noProof/>
            <w:webHidden/>
          </w:rPr>
          <w:fldChar w:fldCharType="begin"/>
        </w:r>
        <w:r>
          <w:rPr>
            <w:noProof/>
            <w:webHidden/>
          </w:rPr>
          <w:instrText xml:space="preserve"> PAGEREF _Toc247367559 \h </w:instrText>
        </w:r>
        <w:r>
          <w:rPr>
            <w:noProof/>
            <w:webHidden/>
          </w:rPr>
        </w:r>
        <w:r>
          <w:rPr>
            <w:noProof/>
            <w:webHidden/>
          </w:rPr>
          <w:fldChar w:fldCharType="separate"/>
        </w:r>
        <w:r>
          <w:rPr>
            <w:noProof/>
            <w:webHidden/>
          </w:rPr>
          <w:t>11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60" w:history="1">
        <w:r w:rsidRPr="009F3DE1">
          <w:rPr>
            <w:rStyle w:val="Hyperlink"/>
            <w:noProof/>
            <w:lang w:val="el-GR"/>
          </w:rPr>
          <w:t>4.1</w:t>
        </w:r>
        <w:r>
          <w:rPr>
            <w:rFonts w:ascii="Calibri" w:hAnsi="Calibri"/>
            <w:b w:val="0"/>
            <w:bCs w:val="0"/>
            <w:noProof/>
            <w:sz w:val="22"/>
            <w:szCs w:val="22"/>
            <w:lang w:val="el-GR" w:eastAsia="el-GR"/>
          </w:rPr>
          <w:tab/>
        </w:r>
        <w:r w:rsidRPr="009F3DE1">
          <w:rPr>
            <w:rStyle w:val="Hyperlink"/>
            <w:noProof/>
            <w:lang w:val="el-GR"/>
          </w:rPr>
          <w:t>ΠΡΟΒΟΛΗ ΔΕΛΤΙΩΝ ΠΑΡΑΚΟΛΟΥΘΗΣΗΣ</w:t>
        </w:r>
        <w:r>
          <w:rPr>
            <w:noProof/>
            <w:webHidden/>
          </w:rPr>
          <w:tab/>
        </w:r>
        <w:r>
          <w:rPr>
            <w:noProof/>
            <w:webHidden/>
          </w:rPr>
          <w:fldChar w:fldCharType="begin"/>
        </w:r>
        <w:r>
          <w:rPr>
            <w:noProof/>
            <w:webHidden/>
          </w:rPr>
          <w:instrText xml:space="preserve"> PAGEREF _Toc247367560 \h </w:instrText>
        </w:r>
        <w:r>
          <w:rPr>
            <w:noProof/>
            <w:webHidden/>
          </w:rPr>
        </w:r>
        <w:r>
          <w:rPr>
            <w:noProof/>
            <w:webHidden/>
          </w:rPr>
          <w:fldChar w:fldCharType="separate"/>
        </w:r>
        <w:r>
          <w:rPr>
            <w:noProof/>
            <w:webHidden/>
          </w:rPr>
          <w:t>11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61" w:history="1">
        <w:r w:rsidRPr="009F3DE1">
          <w:rPr>
            <w:rStyle w:val="Hyperlink"/>
            <w:noProof/>
            <w:lang w:val="el-GR"/>
          </w:rPr>
          <w:t>4.2</w:t>
        </w:r>
        <w:r>
          <w:rPr>
            <w:rFonts w:ascii="Calibri" w:hAnsi="Calibri"/>
            <w:b w:val="0"/>
            <w:bCs w:val="0"/>
            <w:noProof/>
            <w:sz w:val="22"/>
            <w:szCs w:val="22"/>
            <w:lang w:val="el-GR" w:eastAsia="el-GR"/>
          </w:rPr>
          <w:tab/>
        </w:r>
        <w:r w:rsidRPr="009F3DE1">
          <w:rPr>
            <w:rStyle w:val="Hyperlink"/>
            <w:noProof/>
            <w:lang w:val="el-GR"/>
          </w:rPr>
          <w:t>ΕΠΑΛΗΘΕΥΣΗ/ΕΠΙΚΥΡΩΣΗ ΔΕΛΤΙΟΥ</w:t>
        </w:r>
        <w:r>
          <w:rPr>
            <w:noProof/>
            <w:webHidden/>
          </w:rPr>
          <w:tab/>
        </w:r>
        <w:r>
          <w:rPr>
            <w:noProof/>
            <w:webHidden/>
          </w:rPr>
          <w:fldChar w:fldCharType="begin"/>
        </w:r>
        <w:r>
          <w:rPr>
            <w:noProof/>
            <w:webHidden/>
          </w:rPr>
          <w:instrText xml:space="preserve"> PAGEREF _Toc247367561 \h </w:instrText>
        </w:r>
        <w:r>
          <w:rPr>
            <w:noProof/>
            <w:webHidden/>
          </w:rPr>
        </w:r>
        <w:r>
          <w:rPr>
            <w:noProof/>
            <w:webHidden/>
          </w:rPr>
          <w:fldChar w:fldCharType="separate"/>
        </w:r>
        <w:r>
          <w:rPr>
            <w:noProof/>
            <w:webHidden/>
          </w:rPr>
          <w:t>12</w:t>
        </w:r>
        <w:r>
          <w:rPr>
            <w:noProof/>
            <w:webHidden/>
          </w:rPr>
          <w:fldChar w:fldCharType="end"/>
        </w:r>
      </w:hyperlink>
    </w:p>
    <w:p w:rsidR="007746DD" w:rsidRDefault="007746DD">
      <w:pPr>
        <w:pStyle w:val="TOC1"/>
        <w:tabs>
          <w:tab w:val="left" w:pos="400"/>
          <w:tab w:val="right" w:leader="dot" w:pos="9174"/>
        </w:tabs>
        <w:rPr>
          <w:rFonts w:ascii="Calibri" w:hAnsi="Calibri"/>
          <w:b w:val="0"/>
          <w:bCs w:val="0"/>
          <w:i w:val="0"/>
          <w:iCs w:val="0"/>
          <w:noProof/>
          <w:sz w:val="22"/>
          <w:szCs w:val="22"/>
          <w:lang w:val="el-GR" w:eastAsia="el-GR"/>
        </w:rPr>
      </w:pPr>
      <w:hyperlink w:anchor="_Toc247367562" w:history="1">
        <w:r w:rsidRPr="009F3DE1">
          <w:rPr>
            <w:rStyle w:val="Hyperlink"/>
            <w:noProof/>
            <w:lang w:val="el-GR"/>
          </w:rPr>
          <w:t>5</w:t>
        </w:r>
        <w:r>
          <w:rPr>
            <w:rFonts w:ascii="Calibri" w:hAnsi="Calibri"/>
            <w:b w:val="0"/>
            <w:bCs w:val="0"/>
            <w:i w:val="0"/>
            <w:iCs w:val="0"/>
            <w:noProof/>
            <w:sz w:val="22"/>
            <w:szCs w:val="22"/>
            <w:lang w:val="el-GR" w:eastAsia="el-GR"/>
          </w:rPr>
          <w:tab/>
        </w:r>
        <w:r w:rsidRPr="009F3DE1">
          <w:rPr>
            <w:rStyle w:val="Hyperlink"/>
            <w:noProof/>
            <w:lang w:val="el-GR"/>
          </w:rPr>
          <w:t>ΠΑΡΑΚΟΛΟΥΘΗΣΗ  ΔεΠα  ΣΧ</w:t>
        </w:r>
        <w:r>
          <w:rPr>
            <w:noProof/>
            <w:webHidden/>
          </w:rPr>
          <w:tab/>
        </w:r>
        <w:r>
          <w:rPr>
            <w:noProof/>
            <w:webHidden/>
          </w:rPr>
          <w:fldChar w:fldCharType="begin"/>
        </w:r>
        <w:r>
          <w:rPr>
            <w:noProof/>
            <w:webHidden/>
          </w:rPr>
          <w:instrText xml:space="preserve"> PAGEREF _Toc247367562 \h </w:instrText>
        </w:r>
        <w:r>
          <w:rPr>
            <w:noProof/>
            <w:webHidden/>
          </w:rPr>
        </w:r>
        <w:r>
          <w:rPr>
            <w:noProof/>
            <w:webHidden/>
          </w:rPr>
          <w:fldChar w:fldCharType="separate"/>
        </w:r>
        <w:r>
          <w:rPr>
            <w:noProof/>
            <w:webHidden/>
          </w:rPr>
          <w:t>12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63" w:history="1">
        <w:r w:rsidRPr="009F3DE1">
          <w:rPr>
            <w:rStyle w:val="Hyperlink"/>
            <w:noProof/>
            <w:lang w:val="el-GR"/>
          </w:rPr>
          <w:t>5.1</w:t>
        </w:r>
        <w:r>
          <w:rPr>
            <w:rFonts w:ascii="Calibri" w:hAnsi="Calibri"/>
            <w:b w:val="0"/>
            <w:bCs w:val="0"/>
            <w:noProof/>
            <w:sz w:val="22"/>
            <w:szCs w:val="22"/>
            <w:lang w:val="el-GR" w:eastAsia="el-GR"/>
          </w:rPr>
          <w:tab/>
        </w:r>
        <w:r w:rsidRPr="009F3DE1">
          <w:rPr>
            <w:rStyle w:val="Hyperlink"/>
            <w:noProof/>
            <w:lang w:val="el-GR"/>
          </w:rPr>
          <w:t>ΠΡΟΒΟΛΗ ΔΕΛΤΙΩΝ ΠΑΡΑΚΟΛΟΥΘΗΣΗΣ ΣΧΕΔΙΩΝ ΧΟΡΗΓΙΩΝ</w:t>
        </w:r>
        <w:r>
          <w:rPr>
            <w:noProof/>
            <w:webHidden/>
          </w:rPr>
          <w:tab/>
        </w:r>
        <w:r>
          <w:rPr>
            <w:noProof/>
            <w:webHidden/>
          </w:rPr>
          <w:fldChar w:fldCharType="begin"/>
        </w:r>
        <w:r>
          <w:rPr>
            <w:noProof/>
            <w:webHidden/>
          </w:rPr>
          <w:instrText xml:space="preserve"> PAGEREF _Toc247367563 \h </w:instrText>
        </w:r>
        <w:r>
          <w:rPr>
            <w:noProof/>
            <w:webHidden/>
          </w:rPr>
        </w:r>
        <w:r>
          <w:rPr>
            <w:noProof/>
            <w:webHidden/>
          </w:rPr>
          <w:fldChar w:fldCharType="separate"/>
        </w:r>
        <w:r>
          <w:rPr>
            <w:noProof/>
            <w:webHidden/>
          </w:rPr>
          <w:t>12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64" w:history="1">
        <w:r w:rsidRPr="009F3DE1">
          <w:rPr>
            <w:rStyle w:val="Hyperlink"/>
            <w:noProof/>
            <w:lang w:val="el-GR"/>
          </w:rPr>
          <w:t>5.2</w:t>
        </w:r>
        <w:r>
          <w:rPr>
            <w:rFonts w:ascii="Calibri" w:hAnsi="Calibri"/>
            <w:b w:val="0"/>
            <w:bCs w:val="0"/>
            <w:noProof/>
            <w:sz w:val="22"/>
            <w:szCs w:val="22"/>
            <w:lang w:val="el-GR" w:eastAsia="el-GR"/>
          </w:rPr>
          <w:tab/>
        </w:r>
        <w:r w:rsidRPr="009F3DE1">
          <w:rPr>
            <w:rStyle w:val="Hyperlink"/>
            <w:noProof/>
            <w:lang w:val="el-GR"/>
          </w:rPr>
          <w:t>ΕΠΑΛΗΘΕΥΣΗ/ΕΠΙΚΥΡΩΣΗ ΔΕΛΤΙΟΥ</w:t>
        </w:r>
        <w:r>
          <w:rPr>
            <w:noProof/>
            <w:webHidden/>
          </w:rPr>
          <w:tab/>
        </w:r>
        <w:r>
          <w:rPr>
            <w:noProof/>
            <w:webHidden/>
          </w:rPr>
          <w:fldChar w:fldCharType="begin"/>
        </w:r>
        <w:r>
          <w:rPr>
            <w:noProof/>
            <w:webHidden/>
          </w:rPr>
          <w:instrText xml:space="preserve"> PAGEREF _Toc247367564 \h </w:instrText>
        </w:r>
        <w:r>
          <w:rPr>
            <w:noProof/>
            <w:webHidden/>
          </w:rPr>
        </w:r>
        <w:r>
          <w:rPr>
            <w:noProof/>
            <w:webHidden/>
          </w:rPr>
          <w:fldChar w:fldCharType="separate"/>
        </w:r>
        <w:r>
          <w:rPr>
            <w:noProof/>
            <w:webHidden/>
          </w:rPr>
          <w:t>13</w:t>
        </w:r>
        <w:r>
          <w:rPr>
            <w:noProof/>
            <w:webHidden/>
          </w:rPr>
          <w:fldChar w:fldCharType="end"/>
        </w:r>
      </w:hyperlink>
    </w:p>
    <w:p w:rsidR="007746DD" w:rsidRDefault="007746DD">
      <w:pPr>
        <w:pStyle w:val="TOC1"/>
        <w:tabs>
          <w:tab w:val="left" w:pos="400"/>
          <w:tab w:val="right" w:leader="dot" w:pos="9174"/>
        </w:tabs>
        <w:rPr>
          <w:rFonts w:ascii="Calibri" w:hAnsi="Calibri"/>
          <w:b w:val="0"/>
          <w:bCs w:val="0"/>
          <w:i w:val="0"/>
          <w:iCs w:val="0"/>
          <w:noProof/>
          <w:sz w:val="22"/>
          <w:szCs w:val="22"/>
          <w:lang w:val="el-GR" w:eastAsia="el-GR"/>
        </w:rPr>
      </w:pPr>
      <w:hyperlink w:anchor="_Toc247367565" w:history="1">
        <w:r w:rsidRPr="009F3DE1">
          <w:rPr>
            <w:rStyle w:val="Hyperlink"/>
            <w:noProof/>
            <w:lang w:val="el-GR"/>
          </w:rPr>
          <w:t>6</w:t>
        </w:r>
        <w:r>
          <w:rPr>
            <w:rFonts w:ascii="Calibri" w:hAnsi="Calibri"/>
            <w:b w:val="0"/>
            <w:bCs w:val="0"/>
            <w:i w:val="0"/>
            <w:iCs w:val="0"/>
            <w:noProof/>
            <w:sz w:val="22"/>
            <w:szCs w:val="22"/>
            <w:lang w:val="el-GR" w:eastAsia="el-GR"/>
          </w:rPr>
          <w:tab/>
        </w:r>
        <w:r w:rsidRPr="009F3DE1">
          <w:rPr>
            <w:rStyle w:val="Hyperlink"/>
            <w:noProof/>
            <w:lang w:val="el-GR"/>
          </w:rPr>
          <w:t>ΠΑΡΑΚΟΛΟΥΘΗΣΗ Δελτίων Δαπανών ΔΣ</w:t>
        </w:r>
        <w:r>
          <w:rPr>
            <w:noProof/>
            <w:webHidden/>
          </w:rPr>
          <w:tab/>
        </w:r>
        <w:r>
          <w:rPr>
            <w:noProof/>
            <w:webHidden/>
          </w:rPr>
          <w:fldChar w:fldCharType="begin"/>
        </w:r>
        <w:r>
          <w:rPr>
            <w:noProof/>
            <w:webHidden/>
          </w:rPr>
          <w:instrText xml:space="preserve"> PAGEREF _Toc247367565 \h </w:instrText>
        </w:r>
        <w:r>
          <w:rPr>
            <w:noProof/>
            <w:webHidden/>
          </w:rPr>
        </w:r>
        <w:r>
          <w:rPr>
            <w:noProof/>
            <w:webHidden/>
          </w:rPr>
          <w:fldChar w:fldCharType="separate"/>
        </w:r>
        <w:r>
          <w:rPr>
            <w:noProof/>
            <w:webHidden/>
          </w:rPr>
          <w:t>14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66" w:history="1">
        <w:r w:rsidRPr="009F3DE1">
          <w:rPr>
            <w:rStyle w:val="Hyperlink"/>
            <w:noProof/>
            <w:lang w:val="el-GR"/>
          </w:rPr>
          <w:t>6.1</w:t>
        </w:r>
        <w:r>
          <w:rPr>
            <w:rFonts w:ascii="Calibri" w:hAnsi="Calibri"/>
            <w:b w:val="0"/>
            <w:bCs w:val="0"/>
            <w:noProof/>
            <w:sz w:val="22"/>
            <w:szCs w:val="22"/>
            <w:lang w:val="el-GR" w:eastAsia="el-GR"/>
          </w:rPr>
          <w:tab/>
        </w:r>
        <w:r w:rsidRPr="009F3DE1">
          <w:rPr>
            <w:rStyle w:val="Hyperlink"/>
            <w:noProof/>
            <w:lang w:val="el-GR"/>
          </w:rPr>
          <w:t>ΠΡΟΒΟΛΗ ΔΕΛΤΙΩΝ ΔΑΠΑΝΩΝ</w:t>
        </w:r>
        <w:r>
          <w:rPr>
            <w:noProof/>
            <w:webHidden/>
          </w:rPr>
          <w:tab/>
        </w:r>
        <w:r>
          <w:rPr>
            <w:noProof/>
            <w:webHidden/>
          </w:rPr>
          <w:fldChar w:fldCharType="begin"/>
        </w:r>
        <w:r>
          <w:rPr>
            <w:noProof/>
            <w:webHidden/>
          </w:rPr>
          <w:instrText xml:space="preserve"> PAGEREF _Toc247367566 \h </w:instrText>
        </w:r>
        <w:r>
          <w:rPr>
            <w:noProof/>
            <w:webHidden/>
          </w:rPr>
        </w:r>
        <w:r>
          <w:rPr>
            <w:noProof/>
            <w:webHidden/>
          </w:rPr>
          <w:fldChar w:fldCharType="separate"/>
        </w:r>
        <w:r>
          <w:rPr>
            <w:noProof/>
            <w:webHidden/>
          </w:rPr>
          <w:t>14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67" w:history="1">
        <w:r w:rsidRPr="009F3DE1">
          <w:rPr>
            <w:rStyle w:val="Hyperlink"/>
            <w:noProof/>
            <w:lang w:val="el-GR"/>
          </w:rPr>
          <w:t>6.2</w:t>
        </w:r>
        <w:r>
          <w:rPr>
            <w:rFonts w:ascii="Calibri" w:hAnsi="Calibri"/>
            <w:b w:val="0"/>
            <w:bCs w:val="0"/>
            <w:noProof/>
            <w:sz w:val="22"/>
            <w:szCs w:val="22"/>
            <w:lang w:val="el-GR" w:eastAsia="el-GR"/>
          </w:rPr>
          <w:tab/>
        </w:r>
        <w:r w:rsidRPr="009F3DE1">
          <w:rPr>
            <w:rStyle w:val="Hyperlink"/>
            <w:noProof/>
            <w:lang w:val="el-GR"/>
          </w:rPr>
          <w:t>ΕΠΑΛΗΘΕΥΣΗ/ΕΠΙΚΥΡΩΣΗ ΔΕΛΤΙΟΥ</w:t>
        </w:r>
        <w:r>
          <w:rPr>
            <w:noProof/>
            <w:webHidden/>
          </w:rPr>
          <w:tab/>
        </w:r>
        <w:r>
          <w:rPr>
            <w:noProof/>
            <w:webHidden/>
          </w:rPr>
          <w:fldChar w:fldCharType="begin"/>
        </w:r>
        <w:r>
          <w:rPr>
            <w:noProof/>
            <w:webHidden/>
          </w:rPr>
          <w:instrText xml:space="preserve"> PAGEREF _Toc247367567 \h </w:instrText>
        </w:r>
        <w:r>
          <w:rPr>
            <w:noProof/>
            <w:webHidden/>
          </w:rPr>
        </w:r>
        <w:r>
          <w:rPr>
            <w:noProof/>
            <w:webHidden/>
          </w:rPr>
          <w:fldChar w:fldCharType="separate"/>
        </w:r>
        <w:r>
          <w:rPr>
            <w:noProof/>
            <w:webHidden/>
          </w:rPr>
          <w:t>15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68" w:history="1">
        <w:r w:rsidRPr="009F3DE1">
          <w:rPr>
            <w:rStyle w:val="Hyperlink"/>
            <w:noProof/>
            <w:lang w:val="el-GR"/>
          </w:rPr>
          <w:t>6.3</w:t>
        </w:r>
        <w:r>
          <w:rPr>
            <w:rFonts w:ascii="Calibri" w:hAnsi="Calibri"/>
            <w:b w:val="0"/>
            <w:bCs w:val="0"/>
            <w:noProof/>
            <w:sz w:val="22"/>
            <w:szCs w:val="22"/>
            <w:lang w:val="el-GR" w:eastAsia="el-GR"/>
          </w:rPr>
          <w:tab/>
        </w:r>
        <w:r w:rsidRPr="009F3DE1">
          <w:rPr>
            <w:rStyle w:val="Hyperlink"/>
            <w:noProof/>
            <w:lang w:val="el-GR"/>
          </w:rPr>
          <w:t>ΔΙΑΧΕΙΡΙΣΗ ΥΠΟΛΟΙΠΩΝ ΠΑΡΑΣΤΑΤΙΚΩΝ ΑΝΑΔΟΧΟΥ</w:t>
        </w:r>
        <w:r>
          <w:rPr>
            <w:noProof/>
            <w:webHidden/>
          </w:rPr>
          <w:tab/>
        </w:r>
        <w:r>
          <w:rPr>
            <w:noProof/>
            <w:webHidden/>
          </w:rPr>
          <w:fldChar w:fldCharType="begin"/>
        </w:r>
        <w:r>
          <w:rPr>
            <w:noProof/>
            <w:webHidden/>
          </w:rPr>
          <w:instrText xml:space="preserve"> PAGEREF _Toc247367568 \h </w:instrText>
        </w:r>
        <w:r>
          <w:rPr>
            <w:noProof/>
            <w:webHidden/>
          </w:rPr>
        </w:r>
        <w:r>
          <w:rPr>
            <w:noProof/>
            <w:webHidden/>
          </w:rPr>
          <w:fldChar w:fldCharType="separate"/>
        </w:r>
        <w:r>
          <w:rPr>
            <w:noProof/>
            <w:webHidden/>
          </w:rPr>
          <w:t>17</w:t>
        </w:r>
        <w:r>
          <w:rPr>
            <w:noProof/>
            <w:webHidden/>
          </w:rPr>
          <w:fldChar w:fldCharType="end"/>
        </w:r>
      </w:hyperlink>
    </w:p>
    <w:p w:rsidR="007746DD" w:rsidRDefault="007746DD">
      <w:pPr>
        <w:pStyle w:val="TOC1"/>
        <w:tabs>
          <w:tab w:val="left" w:pos="400"/>
          <w:tab w:val="right" w:leader="dot" w:pos="9174"/>
        </w:tabs>
        <w:rPr>
          <w:rFonts w:ascii="Calibri" w:hAnsi="Calibri"/>
          <w:b w:val="0"/>
          <w:bCs w:val="0"/>
          <w:i w:val="0"/>
          <w:iCs w:val="0"/>
          <w:noProof/>
          <w:sz w:val="22"/>
          <w:szCs w:val="22"/>
          <w:lang w:val="el-GR" w:eastAsia="el-GR"/>
        </w:rPr>
      </w:pPr>
      <w:hyperlink w:anchor="_Toc247367569" w:history="1">
        <w:r w:rsidRPr="009F3DE1">
          <w:rPr>
            <w:rStyle w:val="Hyperlink"/>
            <w:noProof/>
            <w:lang w:val="el-GR"/>
          </w:rPr>
          <w:t>7</w:t>
        </w:r>
        <w:r>
          <w:rPr>
            <w:rFonts w:ascii="Calibri" w:hAnsi="Calibri"/>
            <w:b w:val="0"/>
            <w:bCs w:val="0"/>
            <w:i w:val="0"/>
            <w:iCs w:val="0"/>
            <w:noProof/>
            <w:sz w:val="22"/>
            <w:szCs w:val="22"/>
            <w:lang w:val="el-GR" w:eastAsia="el-GR"/>
          </w:rPr>
          <w:tab/>
        </w:r>
        <w:r w:rsidRPr="009F3DE1">
          <w:rPr>
            <w:rStyle w:val="Hyperlink"/>
            <w:noProof/>
            <w:lang w:val="el-GR"/>
          </w:rPr>
          <w:t>ΜΗΤΡΩΟ ΑΝΑΔΟΧΩΝ</w:t>
        </w:r>
        <w:r>
          <w:rPr>
            <w:noProof/>
            <w:webHidden/>
          </w:rPr>
          <w:tab/>
        </w:r>
        <w:r>
          <w:rPr>
            <w:noProof/>
            <w:webHidden/>
          </w:rPr>
          <w:fldChar w:fldCharType="begin"/>
        </w:r>
        <w:r>
          <w:rPr>
            <w:noProof/>
            <w:webHidden/>
          </w:rPr>
          <w:instrText xml:space="preserve"> PAGEREF _Toc247367569 \h </w:instrText>
        </w:r>
        <w:r>
          <w:rPr>
            <w:noProof/>
            <w:webHidden/>
          </w:rPr>
        </w:r>
        <w:r>
          <w:rPr>
            <w:noProof/>
            <w:webHidden/>
          </w:rPr>
          <w:fldChar w:fldCharType="separate"/>
        </w:r>
        <w:r>
          <w:rPr>
            <w:noProof/>
            <w:webHidden/>
          </w:rPr>
          <w:t>19</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0" w:history="1">
        <w:r w:rsidRPr="009F3DE1">
          <w:rPr>
            <w:rStyle w:val="Hyperlink"/>
            <w:noProof/>
            <w:lang w:val="el-GR"/>
          </w:rPr>
          <w:t>7.1</w:t>
        </w:r>
        <w:r>
          <w:rPr>
            <w:rFonts w:ascii="Calibri" w:hAnsi="Calibri"/>
            <w:b w:val="0"/>
            <w:bCs w:val="0"/>
            <w:noProof/>
            <w:sz w:val="22"/>
            <w:szCs w:val="22"/>
            <w:lang w:val="el-GR" w:eastAsia="el-GR"/>
          </w:rPr>
          <w:tab/>
        </w:r>
        <w:r w:rsidRPr="009F3DE1">
          <w:rPr>
            <w:rStyle w:val="Hyperlink"/>
            <w:noProof/>
            <w:lang w:val="el-GR"/>
          </w:rPr>
          <w:t>ΕΜΦΑΝΙΣΗ ΣΤΟΙΧΕΙΩΝ ΑΝΑΔΟΧΟΥ</w:t>
        </w:r>
        <w:r>
          <w:rPr>
            <w:noProof/>
            <w:webHidden/>
          </w:rPr>
          <w:tab/>
        </w:r>
        <w:r>
          <w:rPr>
            <w:noProof/>
            <w:webHidden/>
          </w:rPr>
          <w:fldChar w:fldCharType="begin"/>
        </w:r>
        <w:r>
          <w:rPr>
            <w:noProof/>
            <w:webHidden/>
          </w:rPr>
          <w:instrText xml:space="preserve"> PAGEREF _Toc247367570 \h </w:instrText>
        </w:r>
        <w:r>
          <w:rPr>
            <w:noProof/>
            <w:webHidden/>
          </w:rPr>
        </w:r>
        <w:r>
          <w:rPr>
            <w:noProof/>
            <w:webHidden/>
          </w:rPr>
          <w:fldChar w:fldCharType="separate"/>
        </w:r>
        <w:r>
          <w:rPr>
            <w:noProof/>
            <w:webHidden/>
          </w:rPr>
          <w:t>19</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1" w:history="1">
        <w:r w:rsidRPr="009F3DE1">
          <w:rPr>
            <w:rStyle w:val="Hyperlink"/>
            <w:noProof/>
            <w:lang w:val="el-GR"/>
          </w:rPr>
          <w:t>7.2</w:t>
        </w:r>
        <w:r>
          <w:rPr>
            <w:rFonts w:ascii="Calibri" w:hAnsi="Calibri"/>
            <w:b w:val="0"/>
            <w:bCs w:val="0"/>
            <w:noProof/>
            <w:sz w:val="22"/>
            <w:szCs w:val="22"/>
            <w:lang w:val="el-GR" w:eastAsia="el-GR"/>
          </w:rPr>
          <w:tab/>
        </w:r>
        <w:r w:rsidRPr="009F3DE1">
          <w:rPr>
            <w:rStyle w:val="Hyperlink"/>
            <w:noProof/>
            <w:lang w:val="el-GR"/>
          </w:rPr>
          <w:t>ΔΙΑΓΡΑΦΗ ΑΝΑΔΟΧΟΥ</w:t>
        </w:r>
        <w:r>
          <w:rPr>
            <w:noProof/>
            <w:webHidden/>
          </w:rPr>
          <w:tab/>
        </w:r>
        <w:r>
          <w:rPr>
            <w:noProof/>
            <w:webHidden/>
          </w:rPr>
          <w:fldChar w:fldCharType="begin"/>
        </w:r>
        <w:r>
          <w:rPr>
            <w:noProof/>
            <w:webHidden/>
          </w:rPr>
          <w:instrText xml:space="preserve"> PAGEREF _Toc247367571 \h </w:instrText>
        </w:r>
        <w:r>
          <w:rPr>
            <w:noProof/>
            <w:webHidden/>
          </w:rPr>
        </w:r>
        <w:r>
          <w:rPr>
            <w:noProof/>
            <w:webHidden/>
          </w:rPr>
          <w:fldChar w:fldCharType="separate"/>
        </w:r>
        <w:r>
          <w:rPr>
            <w:noProof/>
            <w:webHidden/>
          </w:rPr>
          <w:t>19</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2" w:history="1">
        <w:r w:rsidRPr="009F3DE1">
          <w:rPr>
            <w:rStyle w:val="Hyperlink"/>
            <w:noProof/>
            <w:lang w:val="el-GR"/>
          </w:rPr>
          <w:t>7.3</w:t>
        </w:r>
        <w:r>
          <w:rPr>
            <w:rFonts w:ascii="Calibri" w:hAnsi="Calibri"/>
            <w:b w:val="0"/>
            <w:bCs w:val="0"/>
            <w:noProof/>
            <w:sz w:val="22"/>
            <w:szCs w:val="22"/>
            <w:lang w:val="el-GR" w:eastAsia="el-GR"/>
          </w:rPr>
          <w:tab/>
        </w:r>
        <w:r w:rsidRPr="009F3DE1">
          <w:rPr>
            <w:rStyle w:val="Hyperlink"/>
            <w:noProof/>
            <w:lang w:val="el-GR"/>
          </w:rPr>
          <w:t>ΔΗΜΙΟΥΡΓΙΑ ΑΝΑΔΟΧΟΥ</w:t>
        </w:r>
        <w:r>
          <w:rPr>
            <w:noProof/>
            <w:webHidden/>
          </w:rPr>
          <w:tab/>
        </w:r>
        <w:r>
          <w:rPr>
            <w:noProof/>
            <w:webHidden/>
          </w:rPr>
          <w:fldChar w:fldCharType="begin"/>
        </w:r>
        <w:r>
          <w:rPr>
            <w:noProof/>
            <w:webHidden/>
          </w:rPr>
          <w:instrText xml:space="preserve"> PAGEREF _Toc247367572 \h </w:instrText>
        </w:r>
        <w:r>
          <w:rPr>
            <w:noProof/>
            <w:webHidden/>
          </w:rPr>
        </w:r>
        <w:r>
          <w:rPr>
            <w:noProof/>
            <w:webHidden/>
          </w:rPr>
          <w:fldChar w:fldCharType="separate"/>
        </w:r>
        <w:r>
          <w:rPr>
            <w:noProof/>
            <w:webHidden/>
          </w:rPr>
          <w:t>20</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3" w:history="1">
        <w:r w:rsidRPr="009F3DE1">
          <w:rPr>
            <w:rStyle w:val="Hyperlink"/>
            <w:noProof/>
            <w:lang w:val="el-GR"/>
          </w:rPr>
          <w:t>7.4</w:t>
        </w:r>
        <w:r>
          <w:rPr>
            <w:rFonts w:ascii="Calibri" w:hAnsi="Calibri"/>
            <w:b w:val="0"/>
            <w:bCs w:val="0"/>
            <w:noProof/>
            <w:sz w:val="22"/>
            <w:szCs w:val="22"/>
            <w:lang w:val="el-GR" w:eastAsia="el-GR"/>
          </w:rPr>
          <w:tab/>
        </w:r>
        <w:r w:rsidRPr="009F3DE1">
          <w:rPr>
            <w:rStyle w:val="Hyperlink"/>
            <w:noProof/>
            <w:lang w:val="el-GR"/>
          </w:rPr>
          <w:t>ΕΠΕΞΕΡΓΑΣΙΑ  ΑΝΑΔΟΧΟΥ</w:t>
        </w:r>
        <w:r>
          <w:rPr>
            <w:noProof/>
            <w:webHidden/>
          </w:rPr>
          <w:tab/>
        </w:r>
        <w:r>
          <w:rPr>
            <w:noProof/>
            <w:webHidden/>
          </w:rPr>
          <w:fldChar w:fldCharType="begin"/>
        </w:r>
        <w:r>
          <w:rPr>
            <w:noProof/>
            <w:webHidden/>
          </w:rPr>
          <w:instrText xml:space="preserve"> PAGEREF _Toc247367573 \h </w:instrText>
        </w:r>
        <w:r>
          <w:rPr>
            <w:noProof/>
            <w:webHidden/>
          </w:rPr>
        </w:r>
        <w:r>
          <w:rPr>
            <w:noProof/>
            <w:webHidden/>
          </w:rPr>
          <w:fldChar w:fldCharType="separate"/>
        </w:r>
        <w:r>
          <w:rPr>
            <w:noProof/>
            <w:webHidden/>
          </w:rPr>
          <w:t>20</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4" w:history="1">
        <w:r w:rsidRPr="009F3DE1">
          <w:rPr>
            <w:rStyle w:val="Hyperlink"/>
            <w:noProof/>
            <w:lang w:val="el-GR"/>
          </w:rPr>
          <w:t>7.5</w:t>
        </w:r>
        <w:r>
          <w:rPr>
            <w:rFonts w:ascii="Calibri" w:hAnsi="Calibri"/>
            <w:b w:val="0"/>
            <w:bCs w:val="0"/>
            <w:noProof/>
            <w:sz w:val="22"/>
            <w:szCs w:val="22"/>
            <w:lang w:val="el-GR" w:eastAsia="el-GR"/>
          </w:rPr>
          <w:tab/>
        </w:r>
        <w:r w:rsidRPr="009F3DE1">
          <w:rPr>
            <w:rStyle w:val="Hyperlink"/>
            <w:noProof/>
            <w:lang w:val="el-GR"/>
          </w:rPr>
          <w:t>ΕΠΙΚΥΡΩΣΗ ΑΝΑΔΟΧΟΥ</w:t>
        </w:r>
        <w:r>
          <w:rPr>
            <w:noProof/>
            <w:webHidden/>
          </w:rPr>
          <w:tab/>
        </w:r>
        <w:r>
          <w:rPr>
            <w:noProof/>
            <w:webHidden/>
          </w:rPr>
          <w:fldChar w:fldCharType="begin"/>
        </w:r>
        <w:r>
          <w:rPr>
            <w:noProof/>
            <w:webHidden/>
          </w:rPr>
          <w:instrText xml:space="preserve"> PAGEREF _Toc247367574 \h </w:instrText>
        </w:r>
        <w:r>
          <w:rPr>
            <w:noProof/>
            <w:webHidden/>
          </w:rPr>
        </w:r>
        <w:r>
          <w:rPr>
            <w:noProof/>
            <w:webHidden/>
          </w:rPr>
          <w:fldChar w:fldCharType="separate"/>
        </w:r>
        <w:r>
          <w:rPr>
            <w:noProof/>
            <w:webHidden/>
          </w:rPr>
          <w:t>20</w:t>
        </w:r>
        <w:r>
          <w:rPr>
            <w:noProof/>
            <w:webHidden/>
          </w:rPr>
          <w:fldChar w:fldCharType="end"/>
        </w:r>
      </w:hyperlink>
    </w:p>
    <w:p w:rsidR="007746DD" w:rsidRDefault="007746DD">
      <w:pPr>
        <w:pStyle w:val="TOC1"/>
        <w:tabs>
          <w:tab w:val="left" w:pos="400"/>
          <w:tab w:val="right" w:leader="dot" w:pos="9174"/>
        </w:tabs>
        <w:rPr>
          <w:rFonts w:ascii="Calibri" w:hAnsi="Calibri"/>
          <w:b w:val="0"/>
          <w:bCs w:val="0"/>
          <w:i w:val="0"/>
          <w:iCs w:val="0"/>
          <w:noProof/>
          <w:sz w:val="22"/>
          <w:szCs w:val="22"/>
          <w:lang w:val="el-GR" w:eastAsia="el-GR"/>
        </w:rPr>
      </w:pPr>
      <w:hyperlink w:anchor="_Toc247367575" w:history="1">
        <w:r w:rsidRPr="009F3DE1">
          <w:rPr>
            <w:rStyle w:val="Hyperlink"/>
            <w:noProof/>
            <w:lang w:val="el-GR"/>
          </w:rPr>
          <w:t>8</w:t>
        </w:r>
        <w:r>
          <w:rPr>
            <w:rFonts w:ascii="Calibri" w:hAnsi="Calibri"/>
            <w:b w:val="0"/>
            <w:bCs w:val="0"/>
            <w:i w:val="0"/>
            <w:iCs w:val="0"/>
            <w:noProof/>
            <w:sz w:val="22"/>
            <w:szCs w:val="22"/>
            <w:lang w:val="el-GR" w:eastAsia="el-GR"/>
          </w:rPr>
          <w:tab/>
        </w:r>
        <w:r w:rsidRPr="009F3DE1">
          <w:rPr>
            <w:rStyle w:val="Hyperlink"/>
            <w:noProof/>
            <w:lang w:val="el-GR"/>
          </w:rPr>
          <w:t>ΤΥΠΟΙ ΠΑΡΑΣΤΑΤΙΚΩΝ</w:t>
        </w:r>
        <w:r>
          <w:rPr>
            <w:noProof/>
            <w:webHidden/>
          </w:rPr>
          <w:tab/>
        </w:r>
        <w:r>
          <w:rPr>
            <w:noProof/>
            <w:webHidden/>
          </w:rPr>
          <w:fldChar w:fldCharType="begin"/>
        </w:r>
        <w:r>
          <w:rPr>
            <w:noProof/>
            <w:webHidden/>
          </w:rPr>
          <w:instrText xml:space="preserve"> PAGEREF _Toc247367575 \h </w:instrText>
        </w:r>
        <w:r>
          <w:rPr>
            <w:noProof/>
            <w:webHidden/>
          </w:rPr>
        </w:r>
        <w:r>
          <w:rPr>
            <w:noProof/>
            <w:webHidden/>
          </w:rPr>
          <w:fldChar w:fldCharType="separate"/>
        </w:r>
        <w:r>
          <w:rPr>
            <w:noProof/>
            <w:webHidden/>
          </w:rPr>
          <w:t>22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6" w:history="1">
        <w:r w:rsidRPr="009F3DE1">
          <w:rPr>
            <w:rStyle w:val="Hyperlink"/>
            <w:noProof/>
            <w:lang w:val="el-GR"/>
          </w:rPr>
          <w:t>8.1</w:t>
        </w:r>
        <w:r>
          <w:rPr>
            <w:rFonts w:ascii="Calibri" w:hAnsi="Calibri"/>
            <w:b w:val="0"/>
            <w:bCs w:val="0"/>
            <w:noProof/>
            <w:sz w:val="22"/>
            <w:szCs w:val="22"/>
            <w:lang w:val="el-GR" w:eastAsia="el-GR"/>
          </w:rPr>
          <w:tab/>
        </w:r>
        <w:r w:rsidRPr="009F3DE1">
          <w:rPr>
            <w:rStyle w:val="Hyperlink"/>
            <w:noProof/>
            <w:lang w:val="el-GR"/>
          </w:rPr>
          <w:t>ΕΜΦΑΝΙΣΗ ΠΑΡΑΣΤΑΣΤΙΚΩΝ</w:t>
        </w:r>
        <w:r>
          <w:rPr>
            <w:noProof/>
            <w:webHidden/>
          </w:rPr>
          <w:tab/>
        </w:r>
        <w:r>
          <w:rPr>
            <w:noProof/>
            <w:webHidden/>
          </w:rPr>
          <w:fldChar w:fldCharType="begin"/>
        </w:r>
        <w:r>
          <w:rPr>
            <w:noProof/>
            <w:webHidden/>
          </w:rPr>
          <w:instrText xml:space="preserve"> PAGEREF _Toc247367576 \h </w:instrText>
        </w:r>
        <w:r>
          <w:rPr>
            <w:noProof/>
            <w:webHidden/>
          </w:rPr>
        </w:r>
        <w:r>
          <w:rPr>
            <w:noProof/>
            <w:webHidden/>
          </w:rPr>
          <w:fldChar w:fldCharType="separate"/>
        </w:r>
        <w:r>
          <w:rPr>
            <w:noProof/>
            <w:webHidden/>
          </w:rPr>
          <w:t>22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7" w:history="1">
        <w:r w:rsidRPr="009F3DE1">
          <w:rPr>
            <w:rStyle w:val="Hyperlink"/>
            <w:noProof/>
            <w:lang w:val="el-GR"/>
          </w:rPr>
          <w:t>8.2</w:t>
        </w:r>
        <w:r>
          <w:rPr>
            <w:rFonts w:ascii="Calibri" w:hAnsi="Calibri"/>
            <w:b w:val="0"/>
            <w:bCs w:val="0"/>
            <w:noProof/>
            <w:sz w:val="22"/>
            <w:szCs w:val="22"/>
            <w:lang w:val="el-GR" w:eastAsia="el-GR"/>
          </w:rPr>
          <w:tab/>
        </w:r>
        <w:r w:rsidRPr="009F3DE1">
          <w:rPr>
            <w:rStyle w:val="Hyperlink"/>
            <w:noProof/>
            <w:lang w:val="el-GR"/>
          </w:rPr>
          <w:t>ΔΙΑΓΡΑΦΗ ΠΑΡΑΣΤΑΤΙΚΟΥ</w:t>
        </w:r>
        <w:r>
          <w:rPr>
            <w:noProof/>
            <w:webHidden/>
          </w:rPr>
          <w:tab/>
        </w:r>
        <w:r>
          <w:rPr>
            <w:noProof/>
            <w:webHidden/>
          </w:rPr>
          <w:fldChar w:fldCharType="begin"/>
        </w:r>
        <w:r>
          <w:rPr>
            <w:noProof/>
            <w:webHidden/>
          </w:rPr>
          <w:instrText xml:space="preserve"> PAGEREF _Toc247367577 \h </w:instrText>
        </w:r>
        <w:r>
          <w:rPr>
            <w:noProof/>
            <w:webHidden/>
          </w:rPr>
        </w:r>
        <w:r>
          <w:rPr>
            <w:noProof/>
            <w:webHidden/>
          </w:rPr>
          <w:fldChar w:fldCharType="separate"/>
        </w:r>
        <w:r>
          <w:rPr>
            <w:noProof/>
            <w:webHidden/>
          </w:rPr>
          <w:t>22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8" w:history="1">
        <w:r w:rsidRPr="009F3DE1">
          <w:rPr>
            <w:rStyle w:val="Hyperlink"/>
            <w:noProof/>
            <w:lang w:val="el-GR"/>
          </w:rPr>
          <w:t>8.3</w:t>
        </w:r>
        <w:r>
          <w:rPr>
            <w:rFonts w:ascii="Calibri" w:hAnsi="Calibri"/>
            <w:b w:val="0"/>
            <w:bCs w:val="0"/>
            <w:noProof/>
            <w:sz w:val="22"/>
            <w:szCs w:val="22"/>
            <w:lang w:val="el-GR" w:eastAsia="el-GR"/>
          </w:rPr>
          <w:tab/>
        </w:r>
        <w:r w:rsidRPr="009F3DE1">
          <w:rPr>
            <w:rStyle w:val="Hyperlink"/>
            <w:noProof/>
            <w:lang w:val="el-GR"/>
          </w:rPr>
          <w:t>ΔΗΜΙΟΥΡΓΙΑ ΠΑΡΑΣΤΑΤΙΚΟΥ</w:t>
        </w:r>
        <w:r>
          <w:rPr>
            <w:noProof/>
            <w:webHidden/>
          </w:rPr>
          <w:tab/>
        </w:r>
        <w:r>
          <w:rPr>
            <w:noProof/>
            <w:webHidden/>
          </w:rPr>
          <w:fldChar w:fldCharType="begin"/>
        </w:r>
        <w:r>
          <w:rPr>
            <w:noProof/>
            <w:webHidden/>
          </w:rPr>
          <w:instrText xml:space="preserve"> PAGEREF _Toc247367578 \h </w:instrText>
        </w:r>
        <w:r>
          <w:rPr>
            <w:noProof/>
            <w:webHidden/>
          </w:rPr>
        </w:r>
        <w:r>
          <w:rPr>
            <w:noProof/>
            <w:webHidden/>
          </w:rPr>
          <w:fldChar w:fldCharType="separate"/>
        </w:r>
        <w:r>
          <w:rPr>
            <w:noProof/>
            <w:webHidden/>
          </w:rPr>
          <w:t>22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79" w:history="1">
        <w:r w:rsidRPr="009F3DE1">
          <w:rPr>
            <w:rStyle w:val="Hyperlink"/>
            <w:noProof/>
            <w:lang w:val="el-GR"/>
          </w:rPr>
          <w:t>8.4</w:t>
        </w:r>
        <w:r>
          <w:rPr>
            <w:rFonts w:ascii="Calibri" w:hAnsi="Calibri"/>
            <w:b w:val="0"/>
            <w:bCs w:val="0"/>
            <w:noProof/>
            <w:sz w:val="22"/>
            <w:szCs w:val="22"/>
            <w:lang w:val="el-GR" w:eastAsia="el-GR"/>
          </w:rPr>
          <w:tab/>
        </w:r>
        <w:r w:rsidRPr="009F3DE1">
          <w:rPr>
            <w:rStyle w:val="Hyperlink"/>
            <w:noProof/>
            <w:lang w:val="el-GR"/>
          </w:rPr>
          <w:t>ΕΠΕΞΕΡΓΑΣΙΑ ΠΑΡΑΣΤΑΤΙΚΟΥ</w:t>
        </w:r>
        <w:r>
          <w:rPr>
            <w:noProof/>
            <w:webHidden/>
          </w:rPr>
          <w:tab/>
        </w:r>
        <w:r>
          <w:rPr>
            <w:noProof/>
            <w:webHidden/>
          </w:rPr>
          <w:fldChar w:fldCharType="begin"/>
        </w:r>
        <w:r>
          <w:rPr>
            <w:noProof/>
            <w:webHidden/>
          </w:rPr>
          <w:instrText xml:space="preserve"> PAGEREF _Toc247367579 \h </w:instrText>
        </w:r>
        <w:r>
          <w:rPr>
            <w:noProof/>
            <w:webHidden/>
          </w:rPr>
        </w:r>
        <w:r>
          <w:rPr>
            <w:noProof/>
            <w:webHidden/>
          </w:rPr>
          <w:fldChar w:fldCharType="separate"/>
        </w:r>
        <w:r>
          <w:rPr>
            <w:noProof/>
            <w:webHidden/>
          </w:rPr>
          <w:t>23</w:t>
        </w:r>
        <w:r>
          <w:rPr>
            <w:noProof/>
            <w:webHidden/>
          </w:rPr>
          <w:fldChar w:fldCharType="end"/>
        </w:r>
      </w:hyperlink>
    </w:p>
    <w:p w:rsidR="007746DD" w:rsidRDefault="007746DD">
      <w:pPr>
        <w:pStyle w:val="TOC1"/>
        <w:tabs>
          <w:tab w:val="left" w:pos="400"/>
          <w:tab w:val="right" w:leader="dot" w:pos="9174"/>
        </w:tabs>
        <w:rPr>
          <w:rFonts w:ascii="Calibri" w:hAnsi="Calibri"/>
          <w:b w:val="0"/>
          <w:bCs w:val="0"/>
          <w:i w:val="0"/>
          <w:iCs w:val="0"/>
          <w:noProof/>
          <w:sz w:val="22"/>
          <w:szCs w:val="22"/>
          <w:lang w:val="el-GR" w:eastAsia="el-GR"/>
        </w:rPr>
      </w:pPr>
      <w:hyperlink w:anchor="_Toc247367580" w:history="1">
        <w:r w:rsidRPr="009F3DE1">
          <w:rPr>
            <w:rStyle w:val="Hyperlink"/>
            <w:noProof/>
            <w:lang w:val="el-GR"/>
          </w:rPr>
          <w:t>9</w:t>
        </w:r>
        <w:r>
          <w:rPr>
            <w:rFonts w:ascii="Calibri" w:hAnsi="Calibri"/>
            <w:b w:val="0"/>
            <w:bCs w:val="0"/>
            <w:i w:val="0"/>
            <w:iCs w:val="0"/>
            <w:noProof/>
            <w:sz w:val="22"/>
            <w:szCs w:val="22"/>
            <w:lang w:val="el-GR" w:eastAsia="el-GR"/>
          </w:rPr>
          <w:tab/>
        </w:r>
        <w:r w:rsidRPr="009F3DE1">
          <w:rPr>
            <w:rStyle w:val="Hyperlink"/>
            <w:noProof/>
            <w:lang w:val="el-GR"/>
          </w:rPr>
          <w:t>ΥΠΟΒΟΛΗ ΚΑΙ ΠΑΡΑΚΟΛΟΥΘΗΣΗ ΝοΔε</w:t>
        </w:r>
        <w:r>
          <w:rPr>
            <w:noProof/>
            <w:webHidden/>
          </w:rPr>
          <w:tab/>
        </w:r>
        <w:r>
          <w:rPr>
            <w:noProof/>
            <w:webHidden/>
          </w:rPr>
          <w:fldChar w:fldCharType="begin"/>
        </w:r>
        <w:r>
          <w:rPr>
            <w:noProof/>
            <w:webHidden/>
          </w:rPr>
          <w:instrText xml:space="preserve"> PAGEREF _Toc247367580 \h </w:instrText>
        </w:r>
        <w:r>
          <w:rPr>
            <w:noProof/>
            <w:webHidden/>
          </w:rPr>
        </w:r>
        <w:r>
          <w:rPr>
            <w:noProof/>
            <w:webHidden/>
          </w:rPr>
          <w:fldChar w:fldCharType="separate"/>
        </w:r>
        <w:r>
          <w:rPr>
            <w:noProof/>
            <w:webHidden/>
          </w:rPr>
          <w:t>24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81" w:history="1">
        <w:r w:rsidRPr="009F3DE1">
          <w:rPr>
            <w:rStyle w:val="Hyperlink"/>
            <w:noProof/>
            <w:lang w:val="el-GR"/>
          </w:rPr>
          <w:t>9.1</w:t>
        </w:r>
        <w:r>
          <w:rPr>
            <w:rFonts w:ascii="Calibri" w:hAnsi="Calibri"/>
            <w:b w:val="0"/>
            <w:bCs w:val="0"/>
            <w:noProof/>
            <w:sz w:val="22"/>
            <w:szCs w:val="22"/>
            <w:lang w:val="el-GR" w:eastAsia="el-GR"/>
          </w:rPr>
          <w:tab/>
        </w:r>
        <w:r w:rsidRPr="009F3DE1">
          <w:rPr>
            <w:rStyle w:val="Hyperlink"/>
            <w:noProof/>
            <w:lang w:val="el-GR"/>
          </w:rPr>
          <w:t>ΕΜΦΑΝΙΣΗ ΣΤΟΙΧΕΙΩΝ ΝοΔε</w:t>
        </w:r>
        <w:r>
          <w:rPr>
            <w:noProof/>
            <w:webHidden/>
          </w:rPr>
          <w:tab/>
        </w:r>
        <w:r>
          <w:rPr>
            <w:noProof/>
            <w:webHidden/>
          </w:rPr>
          <w:fldChar w:fldCharType="begin"/>
        </w:r>
        <w:r>
          <w:rPr>
            <w:noProof/>
            <w:webHidden/>
          </w:rPr>
          <w:instrText xml:space="preserve"> PAGEREF _Toc247367581 \h </w:instrText>
        </w:r>
        <w:r>
          <w:rPr>
            <w:noProof/>
            <w:webHidden/>
          </w:rPr>
        </w:r>
        <w:r>
          <w:rPr>
            <w:noProof/>
            <w:webHidden/>
          </w:rPr>
          <w:fldChar w:fldCharType="separate"/>
        </w:r>
        <w:r>
          <w:rPr>
            <w:noProof/>
            <w:webHidden/>
          </w:rPr>
          <w:t>24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82" w:history="1">
        <w:r w:rsidRPr="009F3DE1">
          <w:rPr>
            <w:rStyle w:val="Hyperlink"/>
            <w:noProof/>
            <w:lang w:val="el-GR"/>
          </w:rPr>
          <w:t>9.2</w:t>
        </w:r>
        <w:r>
          <w:rPr>
            <w:rFonts w:ascii="Calibri" w:hAnsi="Calibri"/>
            <w:b w:val="0"/>
            <w:bCs w:val="0"/>
            <w:noProof/>
            <w:sz w:val="22"/>
            <w:szCs w:val="22"/>
            <w:lang w:val="el-GR" w:eastAsia="el-GR"/>
          </w:rPr>
          <w:tab/>
        </w:r>
        <w:r w:rsidRPr="009F3DE1">
          <w:rPr>
            <w:rStyle w:val="Hyperlink"/>
            <w:noProof/>
            <w:lang w:val="el-GR"/>
          </w:rPr>
          <w:t>ΔΙΑΓΡΑΦΗ ΝΟΜΙΚΗΣ ΔΕΣΜΕΥΣΗΣ</w:t>
        </w:r>
        <w:r>
          <w:rPr>
            <w:noProof/>
            <w:webHidden/>
          </w:rPr>
          <w:tab/>
        </w:r>
        <w:r>
          <w:rPr>
            <w:noProof/>
            <w:webHidden/>
          </w:rPr>
          <w:fldChar w:fldCharType="begin"/>
        </w:r>
        <w:r>
          <w:rPr>
            <w:noProof/>
            <w:webHidden/>
          </w:rPr>
          <w:instrText xml:space="preserve"> PAGEREF _Toc247367582 \h </w:instrText>
        </w:r>
        <w:r>
          <w:rPr>
            <w:noProof/>
            <w:webHidden/>
          </w:rPr>
        </w:r>
        <w:r>
          <w:rPr>
            <w:noProof/>
            <w:webHidden/>
          </w:rPr>
          <w:fldChar w:fldCharType="separate"/>
        </w:r>
        <w:r>
          <w:rPr>
            <w:noProof/>
            <w:webHidden/>
          </w:rPr>
          <w:t>25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83" w:history="1">
        <w:r w:rsidRPr="009F3DE1">
          <w:rPr>
            <w:rStyle w:val="Hyperlink"/>
            <w:noProof/>
            <w:lang w:val="el-GR"/>
          </w:rPr>
          <w:t>9.3</w:t>
        </w:r>
        <w:r>
          <w:rPr>
            <w:rFonts w:ascii="Calibri" w:hAnsi="Calibri"/>
            <w:b w:val="0"/>
            <w:bCs w:val="0"/>
            <w:noProof/>
            <w:sz w:val="22"/>
            <w:szCs w:val="22"/>
            <w:lang w:val="el-GR" w:eastAsia="el-GR"/>
          </w:rPr>
          <w:tab/>
        </w:r>
        <w:r w:rsidRPr="009F3DE1">
          <w:rPr>
            <w:rStyle w:val="Hyperlink"/>
            <w:noProof/>
            <w:lang w:val="el-GR"/>
          </w:rPr>
          <w:t>ΝΕΑ ΕΚΔΟΣΗ ΝΟΜΙΚΗΣ ΔΕΣΜΕΥΣΗΣ</w:t>
        </w:r>
        <w:r>
          <w:rPr>
            <w:noProof/>
            <w:webHidden/>
          </w:rPr>
          <w:tab/>
        </w:r>
        <w:r>
          <w:rPr>
            <w:noProof/>
            <w:webHidden/>
          </w:rPr>
          <w:fldChar w:fldCharType="begin"/>
        </w:r>
        <w:r>
          <w:rPr>
            <w:noProof/>
            <w:webHidden/>
          </w:rPr>
          <w:instrText xml:space="preserve"> PAGEREF _Toc247367583 \h </w:instrText>
        </w:r>
        <w:r>
          <w:rPr>
            <w:noProof/>
            <w:webHidden/>
          </w:rPr>
        </w:r>
        <w:r>
          <w:rPr>
            <w:noProof/>
            <w:webHidden/>
          </w:rPr>
          <w:fldChar w:fldCharType="separate"/>
        </w:r>
        <w:r>
          <w:rPr>
            <w:noProof/>
            <w:webHidden/>
          </w:rPr>
          <w:t>25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84" w:history="1">
        <w:r w:rsidRPr="009F3DE1">
          <w:rPr>
            <w:rStyle w:val="Hyperlink"/>
            <w:noProof/>
            <w:lang w:val="el-GR"/>
          </w:rPr>
          <w:t>9.4</w:t>
        </w:r>
        <w:r>
          <w:rPr>
            <w:rFonts w:ascii="Calibri" w:hAnsi="Calibri"/>
            <w:b w:val="0"/>
            <w:bCs w:val="0"/>
            <w:noProof/>
            <w:sz w:val="22"/>
            <w:szCs w:val="22"/>
            <w:lang w:val="el-GR" w:eastAsia="el-GR"/>
          </w:rPr>
          <w:tab/>
        </w:r>
        <w:r w:rsidRPr="009F3DE1">
          <w:rPr>
            <w:rStyle w:val="Hyperlink"/>
            <w:noProof/>
            <w:lang w:val="el-GR"/>
          </w:rPr>
          <w:t>ΔΗΜΙΟΥΡΓΙΑ ΝΟΜΙΚΗΣ ΔΕΣΜΕΥΣΗΣ</w:t>
        </w:r>
        <w:r>
          <w:rPr>
            <w:noProof/>
            <w:webHidden/>
          </w:rPr>
          <w:tab/>
        </w:r>
        <w:r>
          <w:rPr>
            <w:noProof/>
            <w:webHidden/>
          </w:rPr>
          <w:fldChar w:fldCharType="begin"/>
        </w:r>
        <w:r>
          <w:rPr>
            <w:noProof/>
            <w:webHidden/>
          </w:rPr>
          <w:instrText xml:space="preserve"> PAGEREF _Toc247367584 \h </w:instrText>
        </w:r>
        <w:r>
          <w:rPr>
            <w:noProof/>
            <w:webHidden/>
          </w:rPr>
        </w:r>
        <w:r>
          <w:rPr>
            <w:noProof/>
            <w:webHidden/>
          </w:rPr>
          <w:fldChar w:fldCharType="separate"/>
        </w:r>
        <w:r>
          <w:rPr>
            <w:noProof/>
            <w:webHidden/>
          </w:rPr>
          <w:t>25</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585" w:history="1">
        <w:r w:rsidRPr="009F3DE1">
          <w:rPr>
            <w:rStyle w:val="Hyperlink"/>
            <w:noProof/>
            <w:lang w:val="el-GR"/>
          </w:rPr>
          <w:t>10</w:t>
        </w:r>
        <w:r>
          <w:rPr>
            <w:rFonts w:ascii="Calibri" w:hAnsi="Calibri"/>
            <w:b w:val="0"/>
            <w:bCs w:val="0"/>
            <w:i w:val="0"/>
            <w:iCs w:val="0"/>
            <w:noProof/>
            <w:sz w:val="22"/>
            <w:szCs w:val="22"/>
            <w:lang w:val="el-GR" w:eastAsia="el-GR"/>
          </w:rPr>
          <w:tab/>
        </w:r>
        <w:r w:rsidRPr="009F3DE1">
          <w:rPr>
            <w:rStyle w:val="Hyperlink"/>
            <w:noProof/>
            <w:lang w:val="el-GR"/>
          </w:rPr>
          <w:t>ΥΠΟΒΟΛΗ ΚΑΙ ΠΑΡΑΚΟΛΟΥΘΗΣΗ Δελτίων Παρακολούθησης ΔΣ</w:t>
        </w:r>
        <w:r>
          <w:rPr>
            <w:noProof/>
            <w:webHidden/>
          </w:rPr>
          <w:tab/>
        </w:r>
        <w:r>
          <w:rPr>
            <w:noProof/>
            <w:webHidden/>
          </w:rPr>
          <w:fldChar w:fldCharType="begin"/>
        </w:r>
        <w:r>
          <w:rPr>
            <w:noProof/>
            <w:webHidden/>
          </w:rPr>
          <w:instrText xml:space="preserve"> PAGEREF _Toc247367585 \h </w:instrText>
        </w:r>
        <w:r>
          <w:rPr>
            <w:noProof/>
            <w:webHidden/>
          </w:rPr>
        </w:r>
        <w:r>
          <w:rPr>
            <w:noProof/>
            <w:webHidden/>
          </w:rPr>
          <w:fldChar w:fldCharType="separate"/>
        </w:r>
        <w:r>
          <w:rPr>
            <w:noProof/>
            <w:webHidden/>
          </w:rPr>
          <w:t>27</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86" w:history="1">
        <w:r w:rsidRPr="009F3DE1">
          <w:rPr>
            <w:rStyle w:val="Hyperlink"/>
            <w:noProof/>
            <w:lang w:val="el-GR"/>
          </w:rPr>
          <w:t>10.1</w:t>
        </w:r>
        <w:r>
          <w:rPr>
            <w:rFonts w:ascii="Calibri" w:hAnsi="Calibri"/>
            <w:b w:val="0"/>
            <w:bCs w:val="0"/>
            <w:noProof/>
            <w:sz w:val="22"/>
            <w:szCs w:val="22"/>
            <w:lang w:val="el-GR" w:eastAsia="el-GR"/>
          </w:rPr>
          <w:tab/>
        </w:r>
        <w:r w:rsidRPr="009F3DE1">
          <w:rPr>
            <w:rStyle w:val="Hyperlink"/>
            <w:noProof/>
            <w:lang w:val="el-GR"/>
          </w:rPr>
          <w:t>ΕΜΦΑΝΙΣΗ ΣΤΟΙΧΕΙΩΝ ΔΕΠΑ</w:t>
        </w:r>
        <w:r>
          <w:rPr>
            <w:noProof/>
            <w:webHidden/>
          </w:rPr>
          <w:tab/>
        </w:r>
        <w:r>
          <w:rPr>
            <w:noProof/>
            <w:webHidden/>
          </w:rPr>
          <w:fldChar w:fldCharType="begin"/>
        </w:r>
        <w:r>
          <w:rPr>
            <w:noProof/>
            <w:webHidden/>
          </w:rPr>
          <w:instrText xml:space="preserve"> PAGEREF _Toc247367586 \h </w:instrText>
        </w:r>
        <w:r>
          <w:rPr>
            <w:noProof/>
            <w:webHidden/>
          </w:rPr>
        </w:r>
        <w:r>
          <w:rPr>
            <w:noProof/>
            <w:webHidden/>
          </w:rPr>
          <w:fldChar w:fldCharType="separate"/>
        </w:r>
        <w:r>
          <w:rPr>
            <w:noProof/>
            <w:webHidden/>
          </w:rPr>
          <w:t>27</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87" w:history="1">
        <w:r w:rsidRPr="009F3DE1">
          <w:rPr>
            <w:rStyle w:val="Hyperlink"/>
            <w:noProof/>
            <w:lang w:val="el-GR"/>
          </w:rPr>
          <w:t>10.2</w:t>
        </w:r>
        <w:r>
          <w:rPr>
            <w:rFonts w:ascii="Calibri" w:hAnsi="Calibri"/>
            <w:b w:val="0"/>
            <w:bCs w:val="0"/>
            <w:noProof/>
            <w:sz w:val="22"/>
            <w:szCs w:val="22"/>
            <w:lang w:val="el-GR" w:eastAsia="el-GR"/>
          </w:rPr>
          <w:tab/>
        </w:r>
        <w:r w:rsidRPr="009F3DE1">
          <w:rPr>
            <w:rStyle w:val="Hyperlink"/>
            <w:noProof/>
            <w:lang w:val="el-GR"/>
          </w:rPr>
          <w:t>ΔΗΜΙΟΥΡΓΙΑ ΔΕΛΤΙΟΥ</w:t>
        </w:r>
        <w:r>
          <w:rPr>
            <w:noProof/>
            <w:webHidden/>
          </w:rPr>
          <w:tab/>
        </w:r>
        <w:r>
          <w:rPr>
            <w:noProof/>
            <w:webHidden/>
          </w:rPr>
          <w:fldChar w:fldCharType="begin"/>
        </w:r>
        <w:r>
          <w:rPr>
            <w:noProof/>
            <w:webHidden/>
          </w:rPr>
          <w:instrText xml:space="preserve"> PAGEREF _Toc247367587 \h </w:instrText>
        </w:r>
        <w:r>
          <w:rPr>
            <w:noProof/>
            <w:webHidden/>
          </w:rPr>
        </w:r>
        <w:r>
          <w:rPr>
            <w:noProof/>
            <w:webHidden/>
          </w:rPr>
          <w:fldChar w:fldCharType="separate"/>
        </w:r>
        <w:r>
          <w:rPr>
            <w:noProof/>
            <w:webHidden/>
          </w:rPr>
          <w:t>28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88" w:history="1">
        <w:r w:rsidRPr="009F3DE1">
          <w:rPr>
            <w:rStyle w:val="Hyperlink"/>
            <w:noProof/>
            <w:lang w:val="el-GR"/>
          </w:rPr>
          <w:t>10.3</w:t>
        </w:r>
        <w:r>
          <w:rPr>
            <w:rFonts w:ascii="Calibri" w:hAnsi="Calibri"/>
            <w:b w:val="0"/>
            <w:bCs w:val="0"/>
            <w:noProof/>
            <w:sz w:val="22"/>
            <w:szCs w:val="22"/>
            <w:lang w:val="el-GR" w:eastAsia="el-GR"/>
          </w:rPr>
          <w:tab/>
        </w:r>
        <w:r w:rsidRPr="009F3DE1">
          <w:rPr>
            <w:rStyle w:val="Hyperlink"/>
            <w:noProof/>
            <w:lang w:val="el-GR"/>
          </w:rPr>
          <w:t>ΕΠΕΞΕΡΓΑΣΙΑ ΔΕΛΤΙΟΥ</w:t>
        </w:r>
        <w:r>
          <w:rPr>
            <w:noProof/>
            <w:webHidden/>
          </w:rPr>
          <w:tab/>
        </w:r>
        <w:r>
          <w:rPr>
            <w:noProof/>
            <w:webHidden/>
          </w:rPr>
          <w:fldChar w:fldCharType="begin"/>
        </w:r>
        <w:r>
          <w:rPr>
            <w:noProof/>
            <w:webHidden/>
          </w:rPr>
          <w:instrText xml:space="preserve"> PAGEREF _Toc247367588 \h </w:instrText>
        </w:r>
        <w:r>
          <w:rPr>
            <w:noProof/>
            <w:webHidden/>
          </w:rPr>
        </w:r>
        <w:r>
          <w:rPr>
            <w:noProof/>
            <w:webHidden/>
          </w:rPr>
          <w:fldChar w:fldCharType="separate"/>
        </w:r>
        <w:r>
          <w:rPr>
            <w:noProof/>
            <w:webHidden/>
          </w:rPr>
          <w:t>36</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89" w:history="1">
        <w:r w:rsidRPr="009F3DE1">
          <w:rPr>
            <w:rStyle w:val="Hyperlink"/>
            <w:noProof/>
            <w:lang w:val="el-GR"/>
          </w:rPr>
          <w:t>10.4</w:t>
        </w:r>
        <w:r>
          <w:rPr>
            <w:rFonts w:ascii="Calibri" w:hAnsi="Calibri"/>
            <w:b w:val="0"/>
            <w:bCs w:val="0"/>
            <w:noProof/>
            <w:sz w:val="22"/>
            <w:szCs w:val="22"/>
            <w:lang w:val="el-GR" w:eastAsia="el-GR"/>
          </w:rPr>
          <w:tab/>
        </w:r>
        <w:r w:rsidRPr="009F3DE1">
          <w:rPr>
            <w:rStyle w:val="Hyperlink"/>
            <w:noProof/>
            <w:lang w:val="el-GR"/>
          </w:rPr>
          <w:t>ΔΙΑΓΡΑΦΗ ΔΕΛΤΙΟΥ</w:t>
        </w:r>
        <w:r>
          <w:rPr>
            <w:noProof/>
            <w:webHidden/>
          </w:rPr>
          <w:tab/>
        </w:r>
        <w:r>
          <w:rPr>
            <w:noProof/>
            <w:webHidden/>
          </w:rPr>
          <w:fldChar w:fldCharType="begin"/>
        </w:r>
        <w:r>
          <w:rPr>
            <w:noProof/>
            <w:webHidden/>
          </w:rPr>
          <w:instrText xml:space="preserve"> PAGEREF _Toc247367589 \h </w:instrText>
        </w:r>
        <w:r>
          <w:rPr>
            <w:noProof/>
            <w:webHidden/>
          </w:rPr>
        </w:r>
        <w:r>
          <w:rPr>
            <w:noProof/>
            <w:webHidden/>
          </w:rPr>
          <w:fldChar w:fldCharType="separate"/>
        </w:r>
        <w:r>
          <w:rPr>
            <w:noProof/>
            <w:webHidden/>
          </w:rPr>
          <w:t>36</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90" w:history="1">
        <w:r w:rsidRPr="009F3DE1">
          <w:rPr>
            <w:rStyle w:val="Hyperlink"/>
            <w:noProof/>
            <w:lang w:val="el-GR"/>
          </w:rPr>
          <w:t>10.5</w:t>
        </w:r>
        <w:r>
          <w:rPr>
            <w:rFonts w:ascii="Calibri" w:hAnsi="Calibri"/>
            <w:b w:val="0"/>
            <w:bCs w:val="0"/>
            <w:noProof/>
            <w:sz w:val="22"/>
            <w:szCs w:val="22"/>
            <w:lang w:val="el-GR" w:eastAsia="el-GR"/>
          </w:rPr>
          <w:tab/>
        </w:r>
        <w:r w:rsidRPr="009F3DE1">
          <w:rPr>
            <w:rStyle w:val="Hyperlink"/>
            <w:noProof/>
            <w:lang w:val="el-GR"/>
          </w:rPr>
          <w:t>ΥΠΟΒΟΛΗ ΔΕΛΤΙΟΥ</w:t>
        </w:r>
        <w:r>
          <w:rPr>
            <w:noProof/>
            <w:webHidden/>
          </w:rPr>
          <w:tab/>
        </w:r>
        <w:r>
          <w:rPr>
            <w:noProof/>
            <w:webHidden/>
          </w:rPr>
          <w:fldChar w:fldCharType="begin"/>
        </w:r>
        <w:r>
          <w:rPr>
            <w:noProof/>
            <w:webHidden/>
          </w:rPr>
          <w:instrText xml:space="preserve"> PAGEREF _Toc247367590 \h </w:instrText>
        </w:r>
        <w:r>
          <w:rPr>
            <w:noProof/>
            <w:webHidden/>
          </w:rPr>
        </w:r>
        <w:r>
          <w:rPr>
            <w:noProof/>
            <w:webHidden/>
          </w:rPr>
          <w:fldChar w:fldCharType="separate"/>
        </w:r>
        <w:r>
          <w:rPr>
            <w:noProof/>
            <w:webHidden/>
          </w:rPr>
          <w:t>36</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591" w:history="1">
        <w:r w:rsidRPr="009F3DE1">
          <w:rPr>
            <w:rStyle w:val="Hyperlink"/>
            <w:noProof/>
            <w:lang w:val="el-GR"/>
          </w:rPr>
          <w:t>11</w:t>
        </w:r>
        <w:r>
          <w:rPr>
            <w:rFonts w:ascii="Calibri" w:hAnsi="Calibri"/>
            <w:b w:val="0"/>
            <w:bCs w:val="0"/>
            <w:i w:val="0"/>
            <w:iCs w:val="0"/>
            <w:noProof/>
            <w:sz w:val="22"/>
            <w:szCs w:val="22"/>
            <w:lang w:val="el-GR" w:eastAsia="el-GR"/>
          </w:rPr>
          <w:tab/>
        </w:r>
        <w:r w:rsidRPr="009F3DE1">
          <w:rPr>
            <w:rStyle w:val="Hyperlink"/>
            <w:noProof/>
            <w:lang w:val="el-GR"/>
          </w:rPr>
          <w:t>ΥΠΟΒΟΛΗ ΚΑΙ ΠΑΡΑΚΟΛΟΥΘΗΣΗ Δελτίων Παρακολούθησης ΣΧ</w:t>
        </w:r>
        <w:r>
          <w:rPr>
            <w:noProof/>
            <w:webHidden/>
          </w:rPr>
          <w:tab/>
        </w:r>
        <w:r>
          <w:rPr>
            <w:noProof/>
            <w:webHidden/>
          </w:rPr>
          <w:fldChar w:fldCharType="begin"/>
        </w:r>
        <w:r>
          <w:rPr>
            <w:noProof/>
            <w:webHidden/>
          </w:rPr>
          <w:instrText xml:space="preserve"> PAGEREF _Toc247367591 \h </w:instrText>
        </w:r>
        <w:r>
          <w:rPr>
            <w:noProof/>
            <w:webHidden/>
          </w:rPr>
        </w:r>
        <w:r>
          <w:rPr>
            <w:noProof/>
            <w:webHidden/>
          </w:rPr>
          <w:fldChar w:fldCharType="separate"/>
        </w:r>
        <w:r>
          <w:rPr>
            <w:noProof/>
            <w:webHidden/>
          </w:rPr>
          <w:t>37</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92" w:history="1">
        <w:r w:rsidRPr="009F3DE1">
          <w:rPr>
            <w:rStyle w:val="Hyperlink"/>
            <w:noProof/>
            <w:lang w:val="el-GR"/>
          </w:rPr>
          <w:t>11.1</w:t>
        </w:r>
        <w:r>
          <w:rPr>
            <w:rFonts w:ascii="Calibri" w:hAnsi="Calibri"/>
            <w:b w:val="0"/>
            <w:bCs w:val="0"/>
            <w:noProof/>
            <w:sz w:val="22"/>
            <w:szCs w:val="22"/>
            <w:lang w:val="el-GR" w:eastAsia="el-GR"/>
          </w:rPr>
          <w:tab/>
        </w:r>
        <w:r w:rsidRPr="009F3DE1">
          <w:rPr>
            <w:rStyle w:val="Hyperlink"/>
            <w:noProof/>
            <w:lang w:val="el-GR"/>
          </w:rPr>
          <w:t>ΕΜΦΑΝΙΣΗ ΣΤΟΙΧΕΙΩΝ ΔΕΠΑ</w:t>
        </w:r>
        <w:r>
          <w:rPr>
            <w:noProof/>
            <w:webHidden/>
          </w:rPr>
          <w:tab/>
        </w:r>
        <w:r>
          <w:rPr>
            <w:noProof/>
            <w:webHidden/>
          </w:rPr>
          <w:fldChar w:fldCharType="begin"/>
        </w:r>
        <w:r>
          <w:rPr>
            <w:noProof/>
            <w:webHidden/>
          </w:rPr>
          <w:instrText xml:space="preserve"> PAGEREF _Toc247367592 \h </w:instrText>
        </w:r>
        <w:r>
          <w:rPr>
            <w:noProof/>
            <w:webHidden/>
          </w:rPr>
        </w:r>
        <w:r>
          <w:rPr>
            <w:noProof/>
            <w:webHidden/>
          </w:rPr>
          <w:fldChar w:fldCharType="separate"/>
        </w:r>
        <w:r>
          <w:rPr>
            <w:noProof/>
            <w:webHidden/>
          </w:rPr>
          <w:t>37</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93" w:history="1">
        <w:r w:rsidRPr="009F3DE1">
          <w:rPr>
            <w:rStyle w:val="Hyperlink"/>
            <w:noProof/>
            <w:lang w:val="el-GR"/>
          </w:rPr>
          <w:t>11.2</w:t>
        </w:r>
        <w:r>
          <w:rPr>
            <w:rFonts w:ascii="Calibri" w:hAnsi="Calibri"/>
            <w:b w:val="0"/>
            <w:bCs w:val="0"/>
            <w:noProof/>
            <w:sz w:val="22"/>
            <w:szCs w:val="22"/>
            <w:lang w:val="el-GR" w:eastAsia="el-GR"/>
          </w:rPr>
          <w:tab/>
        </w:r>
        <w:r w:rsidRPr="009F3DE1">
          <w:rPr>
            <w:rStyle w:val="Hyperlink"/>
            <w:noProof/>
            <w:lang w:val="el-GR"/>
          </w:rPr>
          <w:t>ΔΗΜΙΟΥΡΓΙΑ ΔΕΛΤΙΟΥ</w:t>
        </w:r>
        <w:r>
          <w:rPr>
            <w:noProof/>
            <w:webHidden/>
          </w:rPr>
          <w:tab/>
        </w:r>
        <w:r>
          <w:rPr>
            <w:noProof/>
            <w:webHidden/>
          </w:rPr>
          <w:fldChar w:fldCharType="begin"/>
        </w:r>
        <w:r>
          <w:rPr>
            <w:noProof/>
            <w:webHidden/>
          </w:rPr>
          <w:instrText xml:space="preserve"> PAGEREF _Toc247367593 \h </w:instrText>
        </w:r>
        <w:r>
          <w:rPr>
            <w:noProof/>
            <w:webHidden/>
          </w:rPr>
        </w:r>
        <w:r>
          <w:rPr>
            <w:noProof/>
            <w:webHidden/>
          </w:rPr>
          <w:fldChar w:fldCharType="separate"/>
        </w:r>
        <w:r>
          <w:rPr>
            <w:noProof/>
            <w:webHidden/>
          </w:rPr>
          <w:t>37</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94" w:history="1">
        <w:r w:rsidRPr="009F3DE1">
          <w:rPr>
            <w:rStyle w:val="Hyperlink"/>
            <w:noProof/>
            <w:lang w:val="el-GR"/>
          </w:rPr>
          <w:t>11.3</w:t>
        </w:r>
        <w:r>
          <w:rPr>
            <w:rFonts w:ascii="Calibri" w:hAnsi="Calibri"/>
            <w:b w:val="0"/>
            <w:bCs w:val="0"/>
            <w:noProof/>
            <w:sz w:val="22"/>
            <w:szCs w:val="22"/>
            <w:lang w:val="el-GR" w:eastAsia="el-GR"/>
          </w:rPr>
          <w:tab/>
        </w:r>
        <w:r w:rsidRPr="009F3DE1">
          <w:rPr>
            <w:rStyle w:val="Hyperlink"/>
            <w:noProof/>
            <w:lang w:val="el-GR"/>
          </w:rPr>
          <w:t>ΕΠΕΞΕΡΓΑΣΙΑ ΔΕΛΤΙΟΥ</w:t>
        </w:r>
        <w:r>
          <w:rPr>
            <w:noProof/>
            <w:webHidden/>
          </w:rPr>
          <w:tab/>
        </w:r>
        <w:r>
          <w:rPr>
            <w:noProof/>
            <w:webHidden/>
          </w:rPr>
          <w:fldChar w:fldCharType="begin"/>
        </w:r>
        <w:r>
          <w:rPr>
            <w:noProof/>
            <w:webHidden/>
          </w:rPr>
          <w:instrText xml:space="preserve"> PAGEREF _Toc247367594 \h </w:instrText>
        </w:r>
        <w:r>
          <w:rPr>
            <w:noProof/>
            <w:webHidden/>
          </w:rPr>
        </w:r>
        <w:r>
          <w:rPr>
            <w:noProof/>
            <w:webHidden/>
          </w:rPr>
          <w:fldChar w:fldCharType="separate"/>
        </w:r>
        <w:r>
          <w:rPr>
            <w:noProof/>
            <w:webHidden/>
          </w:rPr>
          <w:t>45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95" w:history="1">
        <w:r w:rsidRPr="009F3DE1">
          <w:rPr>
            <w:rStyle w:val="Hyperlink"/>
            <w:noProof/>
            <w:lang w:val="el-GR"/>
          </w:rPr>
          <w:t>11.4</w:t>
        </w:r>
        <w:r>
          <w:rPr>
            <w:rFonts w:ascii="Calibri" w:hAnsi="Calibri"/>
            <w:b w:val="0"/>
            <w:bCs w:val="0"/>
            <w:noProof/>
            <w:sz w:val="22"/>
            <w:szCs w:val="22"/>
            <w:lang w:val="el-GR" w:eastAsia="el-GR"/>
          </w:rPr>
          <w:tab/>
        </w:r>
        <w:r w:rsidRPr="009F3DE1">
          <w:rPr>
            <w:rStyle w:val="Hyperlink"/>
            <w:noProof/>
            <w:lang w:val="el-GR"/>
          </w:rPr>
          <w:t>ΔΙΑΓΡΑΦΗ ΔΕΛΤΙΟΥ</w:t>
        </w:r>
        <w:r>
          <w:rPr>
            <w:noProof/>
            <w:webHidden/>
          </w:rPr>
          <w:tab/>
        </w:r>
        <w:r>
          <w:rPr>
            <w:noProof/>
            <w:webHidden/>
          </w:rPr>
          <w:fldChar w:fldCharType="begin"/>
        </w:r>
        <w:r>
          <w:rPr>
            <w:noProof/>
            <w:webHidden/>
          </w:rPr>
          <w:instrText xml:space="preserve"> PAGEREF _Toc247367595 \h </w:instrText>
        </w:r>
        <w:r>
          <w:rPr>
            <w:noProof/>
            <w:webHidden/>
          </w:rPr>
        </w:r>
        <w:r>
          <w:rPr>
            <w:noProof/>
            <w:webHidden/>
          </w:rPr>
          <w:fldChar w:fldCharType="separate"/>
        </w:r>
        <w:r>
          <w:rPr>
            <w:noProof/>
            <w:webHidden/>
          </w:rPr>
          <w:t>45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96" w:history="1">
        <w:r w:rsidRPr="009F3DE1">
          <w:rPr>
            <w:rStyle w:val="Hyperlink"/>
            <w:noProof/>
            <w:lang w:val="el-GR"/>
          </w:rPr>
          <w:t>11.5</w:t>
        </w:r>
        <w:r>
          <w:rPr>
            <w:rFonts w:ascii="Calibri" w:hAnsi="Calibri"/>
            <w:b w:val="0"/>
            <w:bCs w:val="0"/>
            <w:noProof/>
            <w:sz w:val="22"/>
            <w:szCs w:val="22"/>
            <w:lang w:val="el-GR" w:eastAsia="el-GR"/>
          </w:rPr>
          <w:tab/>
        </w:r>
        <w:r w:rsidRPr="009F3DE1">
          <w:rPr>
            <w:rStyle w:val="Hyperlink"/>
            <w:noProof/>
            <w:lang w:val="el-GR"/>
          </w:rPr>
          <w:t>ΥΠΟΒΟΛΗ ΔΕΛΤΙΟΥ</w:t>
        </w:r>
        <w:r>
          <w:rPr>
            <w:noProof/>
            <w:webHidden/>
          </w:rPr>
          <w:tab/>
        </w:r>
        <w:r>
          <w:rPr>
            <w:noProof/>
            <w:webHidden/>
          </w:rPr>
          <w:fldChar w:fldCharType="begin"/>
        </w:r>
        <w:r>
          <w:rPr>
            <w:noProof/>
            <w:webHidden/>
          </w:rPr>
          <w:instrText xml:space="preserve"> PAGEREF _Toc247367596 \h </w:instrText>
        </w:r>
        <w:r>
          <w:rPr>
            <w:noProof/>
            <w:webHidden/>
          </w:rPr>
        </w:r>
        <w:r>
          <w:rPr>
            <w:noProof/>
            <w:webHidden/>
          </w:rPr>
          <w:fldChar w:fldCharType="separate"/>
        </w:r>
        <w:r>
          <w:rPr>
            <w:noProof/>
            <w:webHidden/>
          </w:rPr>
          <w:t>45</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597" w:history="1">
        <w:r w:rsidRPr="009F3DE1">
          <w:rPr>
            <w:rStyle w:val="Hyperlink"/>
            <w:noProof/>
            <w:lang w:val="el-GR"/>
          </w:rPr>
          <w:t>12</w:t>
        </w:r>
        <w:r>
          <w:rPr>
            <w:rFonts w:ascii="Calibri" w:hAnsi="Calibri"/>
            <w:b w:val="0"/>
            <w:bCs w:val="0"/>
            <w:i w:val="0"/>
            <w:iCs w:val="0"/>
            <w:noProof/>
            <w:sz w:val="22"/>
            <w:szCs w:val="22"/>
            <w:lang w:val="el-GR" w:eastAsia="el-GR"/>
          </w:rPr>
          <w:tab/>
        </w:r>
        <w:r w:rsidRPr="009F3DE1">
          <w:rPr>
            <w:rStyle w:val="Hyperlink"/>
            <w:noProof/>
            <w:lang w:val="el-GR"/>
          </w:rPr>
          <w:t>ΥΠΟΒΟΛΗ ΚΑΙ ΠΑΡΑΚΟΛΟΥΘΗΣΗ Δελτίων Δαπανών ΔΣ</w:t>
        </w:r>
        <w:r>
          <w:rPr>
            <w:noProof/>
            <w:webHidden/>
          </w:rPr>
          <w:tab/>
        </w:r>
        <w:r>
          <w:rPr>
            <w:noProof/>
            <w:webHidden/>
          </w:rPr>
          <w:fldChar w:fldCharType="begin"/>
        </w:r>
        <w:r>
          <w:rPr>
            <w:noProof/>
            <w:webHidden/>
          </w:rPr>
          <w:instrText xml:space="preserve"> PAGEREF _Toc247367597 \h </w:instrText>
        </w:r>
        <w:r>
          <w:rPr>
            <w:noProof/>
            <w:webHidden/>
          </w:rPr>
        </w:r>
        <w:r>
          <w:rPr>
            <w:noProof/>
            <w:webHidden/>
          </w:rPr>
          <w:fldChar w:fldCharType="separate"/>
        </w:r>
        <w:r>
          <w:rPr>
            <w:noProof/>
            <w:webHidden/>
          </w:rPr>
          <w:t>47</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98" w:history="1">
        <w:r w:rsidRPr="009F3DE1">
          <w:rPr>
            <w:rStyle w:val="Hyperlink"/>
            <w:noProof/>
            <w:lang w:val="el-GR"/>
          </w:rPr>
          <w:t>12.1</w:t>
        </w:r>
        <w:r>
          <w:rPr>
            <w:rFonts w:ascii="Calibri" w:hAnsi="Calibri"/>
            <w:b w:val="0"/>
            <w:bCs w:val="0"/>
            <w:noProof/>
            <w:sz w:val="22"/>
            <w:szCs w:val="22"/>
            <w:lang w:val="el-GR" w:eastAsia="el-GR"/>
          </w:rPr>
          <w:tab/>
        </w:r>
        <w:r w:rsidRPr="009F3DE1">
          <w:rPr>
            <w:rStyle w:val="Hyperlink"/>
            <w:noProof/>
            <w:lang w:val="el-GR"/>
          </w:rPr>
          <w:t>ΠΡΟΒΟΛΗ ΔΕΛΤΙΩΝ ΔΑΠΑΝΩΝ</w:t>
        </w:r>
        <w:r>
          <w:rPr>
            <w:noProof/>
            <w:webHidden/>
          </w:rPr>
          <w:tab/>
        </w:r>
        <w:r>
          <w:rPr>
            <w:noProof/>
            <w:webHidden/>
          </w:rPr>
          <w:fldChar w:fldCharType="begin"/>
        </w:r>
        <w:r>
          <w:rPr>
            <w:noProof/>
            <w:webHidden/>
          </w:rPr>
          <w:instrText xml:space="preserve"> PAGEREF _Toc247367598 \h </w:instrText>
        </w:r>
        <w:r>
          <w:rPr>
            <w:noProof/>
            <w:webHidden/>
          </w:rPr>
        </w:r>
        <w:r>
          <w:rPr>
            <w:noProof/>
            <w:webHidden/>
          </w:rPr>
          <w:fldChar w:fldCharType="separate"/>
        </w:r>
        <w:r>
          <w:rPr>
            <w:noProof/>
            <w:webHidden/>
          </w:rPr>
          <w:t>47</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599" w:history="1">
        <w:r w:rsidRPr="009F3DE1">
          <w:rPr>
            <w:rStyle w:val="Hyperlink"/>
            <w:noProof/>
            <w:lang w:val="el-GR"/>
          </w:rPr>
          <w:t>12.2</w:t>
        </w:r>
        <w:r>
          <w:rPr>
            <w:rFonts w:ascii="Calibri" w:hAnsi="Calibri"/>
            <w:b w:val="0"/>
            <w:bCs w:val="0"/>
            <w:noProof/>
            <w:sz w:val="22"/>
            <w:szCs w:val="22"/>
            <w:lang w:val="el-GR" w:eastAsia="el-GR"/>
          </w:rPr>
          <w:tab/>
        </w:r>
        <w:r w:rsidRPr="009F3DE1">
          <w:rPr>
            <w:rStyle w:val="Hyperlink"/>
            <w:noProof/>
            <w:lang w:val="el-GR"/>
          </w:rPr>
          <w:t>ΔΙΑΓΡΑΦΗ ΔΕΛΤΙΟΥ ΔΑΠΑΝΩΝ</w:t>
        </w:r>
        <w:r>
          <w:rPr>
            <w:noProof/>
            <w:webHidden/>
          </w:rPr>
          <w:tab/>
        </w:r>
        <w:r>
          <w:rPr>
            <w:noProof/>
            <w:webHidden/>
          </w:rPr>
          <w:fldChar w:fldCharType="begin"/>
        </w:r>
        <w:r>
          <w:rPr>
            <w:noProof/>
            <w:webHidden/>
          </w:rPr>
          <w:instrText xml:space="preserve"> PAGEREF _Toc247367599 \h </w:instrText>
        </w:r>
        <w:r>
          <w:rPr>
            <w:noProof/>
            <w:webHidden/>
          </w:rPr>
        </w:r>
        <w:r>
          <w:rPr>
            <w:noProof/>
            <w:webHidden/>
          </w:rPr>
          <w:fldChar w:fldCharType="separate"/>
        </w:r>
        <w:r>
          <w:rPr>
            <w:noProof/>
            <w:webHidden/>
          </w:rPr>
          <w:t>48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0" w:history="1">
        <w:r w:rsidRPr="009F3DE1">
          <w:rPr>
            <w:rStyle w:val="Hyperlink"/>
            <w:noProof/>
            <w:lang w:val="el-GR"/>
          </w:rPr>
          <w:t>12.3</w:t>
        </w:r>
        <w:r>
          <w:rPr>
            <w:rFonts w:ascii="Calibri" w:hAnsi="Calibri"/>
            <w:b w:val="0"/>
            <w:bCs w:val="0"/>
            <w:noProof/>
            <w:sz w:val="22"/>
            <w:szCs w:val="22"/>
            <w:lang w:val="el-GR" w:eastAsia="el-GR"/>
          </w:rPr>
          <w:tab/>
        </w:r>
        <w:r w:rsidRPr="009F3DE1">
          <w:rPr>
            <w:rStyle w:val="Hyperlink"/>
            <w:noProof/>
            <w:lang w:val="el-GR"/>
          </w:rPr>
          <w:t>ΔΗΜΙΟΥΡΓΙΑ ΔΕΛΤΙΟΥ ΔΑΠΑΝΩΝ</w:t>
        </w:r>
        <w:r>
          <w:rPr>
            <w:noProof/>
            <w:webHidden/>
          </w:rPr>
          <w:tab/>
        </w:r>
        <w:r>
          <w:rPr>
            <w:noProof/>
            <w:webHidden/>
          </w:rPr>
          <w:fldChar w:fldCharType="begin"/>
        </w:r>
        <w:r>
          <w:rPr>
            <w:noProof/>
            <w:webHidden/>
          </w:rPr>
          <w:instrText xml:space="preserve"> PAGEREF _Toc247367600 \h </w:instrText>
        </w:r>
        <w:r>
          <w:rPr>
            <w:noProof/>
            <w:webHidden/>
          </w:rPr>
        </w:r>
        <w:r>
          <w:rPr>
            <w:noProof/>
            <w:webHidden/>
          </w:rPr>
          <w:fldChar w:fldCharType="separate"/>
        </w:r>
        <w:r>
          <w:rPr>
            <w:noProof/>
            <w:webHidden/>
          </w:rPr>
          <w:t>48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1" w:history="1">
        <w:r w:rsidRPr="009F3DE1">
          <w:rPr>
            <w:rStyle w:val="Hyperlink"/>
            <w:noProof/>
            <w:lang w:val="el-GR"/>
          </w:rPr>
          <w:t>12.4</w:t>
        </w:r>
        <w:r>
          <w:rPr>
            <w:rFonts w:ascii="Calibri" w:hAnsi="Calibri"/>
            <w:b w:val="0"/>
            <w:bCs w:val="0"/>
            <w:noProof/>
            <w:sz w:val="22"/>
            <w:szCs w:val="22"/>
            <w:lang w:val="el-GR" w:eastAsia="el-GR"/>
          </w:rPr>
          <w:tab/>
        </w:r>
        <w:r w:rsidRPr="009F3DE1">
          <w:rPr>
            <w:rStyle w:val="Hyperlink"/>
            <w:noProof/>
            <w:lang w:val="el-GR"/>
          </w:rPr>
          <w:t>ΥΠΟΒΟΛΗ ΔΕΛΤΙΟΥ ΔΑΠΑΝΩΝ</w:t>
        </w:r>
        <w:r>
          <w:rPr>
            <w:noProof/>
            <w:webHidden/>
          </w:rPr>
          <w:tab/>
        </w:r>
        <w:r>
          <w:rPr>
            <w:noProof/>
            <w:webHidden/>
          </w:rPr>
          <w:fldChar w:fldCharType="begin"/>
        </w:r>
        <w:r>
          <w:rPr>
            <w:noProof/>
            <w:webHidden/>
          </w:rPr>
          <w:instrText xml:space="preserve"> PAGEREF _Toc247367601 \h </w:instrText>
        </w:r>
        <w:r>
          <w:rPr>
            <w:noProof/>
            <w:webHidden/>
          </w:rPr>
        </w:r>
        <w:r>
          <w:rPr>
            <w:noProof/>
            <w:webHidden/>
          </w:rPr>
          <w:fldChar w:fldCharType="separate"/>
        </w:r>
        <w:r>
          <w:rPr>
            <w:noProof/>
            <w:webHidden/>
          </w:rPr>
          <w:t>50</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2" w:history="1">
        <w:r w:rsidRPr="009F3DE1">
          <w:rPr>
            <w:rStyle w:val="Hyperlink"/>
            <w:noProof/>
            <w:lang w:val="el-GR"/>
          </w:rPr>
          <w:t>12.5</w:t>
        </w:r>
        <w:r>
          <w:rPr>
            <w:rFonts w:ascii="Calibri" w:hAnsi="Calibri"/>
            <w:b w:val="0"/>
            <w:bCs w:val="0"/>
            <w:noProof/>
            <w:sz w:val="22"/>
            <w:szCs w:val="22"/>
            <w:lang w:val="el-GR" w:eastAsia="el-GR"/>
          </w:rPr>
          <w:tab/>
        </w:r>
        <w:r w:rsidRPr="009F3DE1">
          <w:rPr>
            <w:rStyle w:val="Hyperlink"/>
            <w:noProof/>
            <w:lang w:val="el-GR"/>
          </w:rPr>
          <w:t>ΔΙΑΧΕΙΡΙΣΗ ΥΠΟΛΟΙΠΩΝ ΠΑΡΑΣΤΑΤΙΚΩΝ ΑΝΑΔΟΧΟΥ</w:t>
        </w:r>
        <w:r>
          <w:rPr>
            <w:noProof/>
            <w:webHidden/>
          </w:rPr>
          <w:tab/>
        </w:r>
        <w:r>
          <w:rPr>
            <w:noProof/>
            <w:webHidden/>
          </w:rPr>
          <w:fldChar w:fldCharType="begin"/>
        </w:r>
        <w:r>
          <w:rPr>
            <w:noProof/>
            <w:webHidden/>
          </w:rPr>
          <w:instrText xml:space="preserve"> PAGEREF _Toc247367602 \h </w:instrText>
        </w:r>
        <w:r>
          <w:rPr>
            <w:noProof/>
            <w:webHidden/>
          </w:rPr>
        </w:r>
        <w:r>
          <w:rPr>
            <w:noProof/>
            <w:webHidden/>
          </w:rPr>
          <w:fldChar w:fldCharType="separate"/>
        </w:r>
        <w:r>
          <w:rPr>
            <w:noProof/>
            <w:webHidden/>
          </w:rPr>
          <w:t>50</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03" w:history="1">
        <w:r w:rsidRPr="009F3DE1">
          <w:rPr>
            <w:rStyle w:val="Hyperlink"/>
            <w:noProof/>
            <w:lang w:val="el-GR"/>
          </w:rPr>
          <w:t>13</w:t>
        </w:r>
        <w:r>
          <w:rPr>
            <w:rFonts w:ascii="Calibri" w:hAnsi="Calibri"/>
            <w:b w:val="0"/>
            <w:bCs w:val="0"/>
            <w:i w:val="0"/>
            <w:iCs w:val="0"/>
            <w:noProof/>
            <w:sz w:val="22"/>
            <w:szCs w:val="22"/>
            <w:lang w:val="el-GR" w:eastAsia="el-GR"/>
          </w:rPr>
          <w:tab/>
        </w:r>
        <w:r w:rsidRPr="009F3DE1">
          <w:rPr>
            <w:rStyle w:val="Hyperlink"/>
            <w:noProof/>
            <w:lang w:val="el-GR"/>
          </w:rPr>
          <w:t>ΠΑΡΑΚΟΛΟΥΘΗΣΗ Δελτίων Δαπανών ΣΧ</w:t>
        </w:r>
        <w:r>
          <w:rPr>
            <w:noProof/>
            <w:webHidden/>
          </w:rPr>
          <w:tab/>
        </w:r>
        <w:r>
          <w:rPr>
            <w:noProof/>
            <w:webHidden/>
          </w:rPr>
          <w:fldChar w:fldCharType="begin"/>
        </w:r>
        <w:r>
          <w:rPr>
            <w:noProof/>
            <w:webHidden/>
          </w:rPr>
          <w:instrText xml:space="preserve"> PAGEREF _Toc247367603 \h </w:instrText>
        </w:r>
        <w:r>
          <w:rPr>
            <w:noProof/>
            <w:webHidden/>
          </w:rPr>
        </w:r>
        <w:r>
          <w:rPr>
            <w:noProof/>
            <w:webHidden/>
          </w:rPr>
          <w:fldChar w:fldCharType="separate"/>
        </w:r>
        <w:r>
          <w:rPr>
            <w:noProof/>
            <w:webHidden/>
          </w:rPr>
          <w:t>52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4" w:history="1">
        <w:r w:rsidRPr="009F3DE1">
          <w:rPr>
            <w:rStyle w:val="Hyperlink"/>
            <w:noProof/>
            <w:lang w:val="el-GR"/>
          </w:rPr>
          <w:t>13.1</w:t>
        </w:r>
        <w:r>
          <w:rPr>
            <w:rFonts w:ascii="Calibri" w:hAnsi="Calibri"/>
            <w:b w:val="0"/>
            <w:bCs w:val="0"/>
            <w:noProof/>
            <w:sz w:val="22"/>
            <w:szCs w:val="22"/>
            <w:lang w:val="el-GR" w:eastAsia="el-GR"/>
          </w:rPr>
          <w:tab/>
        </w:r>
        <w:r w:rsidRPr="009F3DE1">
          <w:rPr>
            <w:rStyle w:val="Hyperlink"/>
            <w:noProof/>
            <w:lang w:val="el-GR"/>
          </w:rPr>
          <w:t>ΠΡΟΒΟΛΗ ΔΕΛΤΙΩΝ ΔΑΠΑΝΩΝ</w:t>
        </w:r>
        <w:r>
          <w:rPr>
            <w:noProof/>
            <w:webHidden/>
          </w:rPr>
          <w:tab/>
        </w:r>
        <w:r>
          <w:rPr>
            <w:noProof/>
            <w:webHidden/>
          </w:rPr>
          <w:fldChar w:fldCharType="begin"/>
        </w:r>
        <w:r>
          <w:rPr>
            <w:noProof/>
            <w:webHidden/>
          </w:rPr>
          <w:instrText xml:space="preserve"> PAGEREF _Toc247367604 \h </w:instrText>
        </w:r>
        <w:r>
          <w:rPr>
            <w:noProof/>
            <w:webHidden/>
          </w:rPr>
        </w:r>
        <w:r>
          <w:rPr>
            <w:noProof/>
            <w:webHidden/>
          </w:rPr>
          <w:fldChar w:fldCharType="separate"/>
        </w:r>
        <w:r>
          <w:rPr>
            <w:noProof/>
            <w:webHidden/>
          </w:rPr>
          <w:t>52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5" w:history="1">
        <w:r w:rsidRPr="009F3DE1">
          <w:rPr>
            <w:rStyle w:val="Hyperlink"/>
            <w:noProof/>
            <w:lang w:val="el-GR"/>
          </w:rPr>
          <w:t>13.2</w:t>
        </w:r>
        <w:r>
          <w:rPr>
            <w:rFonts w:ascii="Calibri" w:hAnsi="Calibri"/>
            <w:b w:val="0"/>
            <w:bCs w:val="0"/>
            <w:noProof/>
            <w:sz w:val="22"/>
            <w:szCs w:val="22"/>
            <w:lang w:val="el-GR" w:eastAsia="el-GR"/>
          </w:rPr>
          <w:tab/>
        </w:r>
        <w:r w:rsidRPr="009F3DE1">
          <w:rPr>
            <w:rStyle w:val="Hyperlink"/>
            <w:noProof/>
            <w:lang w:val="el-GR"/>
          </w:rPr>
          <w:t>ΔΗΜΙΟΥΡΓΙΑ ΔΕΛΤΙΟΥ ΔΑΠΑΝΩΝ</w:t>
        </w:r>
        <w:r>
          <w:rPr>
            <w:noProof/>
            <w:webHidden/>
          </w:rPr>
          <w:tab/>
        </w:r>
        <w:r>
          <w:rPr>
            <w:noProof/>
            <w:webHidden/>
          </w:rPr>
          <w:fldChar w:fldCharType="begin"/>
        </w:r>
        <w:r>
          <w:rPr>
            <w:noProof/>
            <w:webHidden/>
          </w:rPr>
          <w:instrText xml:space="preserve"> PAGEREF _Toc247367605 \h </w:instrText>
        </w:r>
        <w:r>
          <w:rPr>
            <w:noProof/>
            <w:webHidden/>
          </w:rPr>
        </w:r>
        <w:r>
          <w:rPr>
            <w:noProof/>
            <w:webHidden/>
          </w:rPr>
          <w:fldChar w:fldCharType="separate"/>
        </w:r>
        <w:r>
          <w:rPr>
            <w:noProof/>
            <w:webHidden/>
          </w:rPr>
          <w:t>53</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6" w:history="1">
        <w:r w:rsidRPr="009F3DE1">
          <w:rPr>
            <w:rStyle w:val="Hyperlink"/>
            <w:noProof/>
            <w:lang w:val="el-GR"/>
          </w:rPr>
          <w:t>13.3</w:t>
        </w:r>
        <w:r>
          <w:rPr>
            <w:rFonts w:ascii="Calibri" w:hAnsi="Calibri"/>
            <w:b w:val="0"/>
            <w:bCs w:val="0"/>
            <w:noProof/>
            <w:sz w:val="22"/>
            <w:szCs w:val="22"/>
            <w:lang w:val="el-GR" w:eastAsia="el-GR"/>
          </w:rPr>
          <w:tab/>
        </w:r>
        <w:r w:rsidRPr="009F3DE1">
          <w:rPr>
            <w:rStyle w:val="Hyperlink"/>
            <w:noProof/>
            <w:lang w:val="el-GR"/>
          </w:rPr>
          <w:t>ΔΙΑΓΡΑΦΗ ΔΕΛΤΙΟΥ ΔΑΠΑΝΩΝ</w:t>
        </w:r>
        <w:r>
          <w:rPr>
            <w:noProof/>
            <w:webHidden/>
          </w:rPr>
          <w:tab/>
        </w:r>
        <w:r>
          <w:rPr>
            <w:noProof/>
            <w:webHidden/>
          </w:rPr>
          <w:fldChar w:fldCharType="begin"/>
        </w:r>
        <w:r>
          <w:rPr>
            <w:noProof/>
            <w:webHidden/>
          </w:rPr>
          <w:instrText xml:space="preserve"> PAGEREF _Toc247367606 \h </w:instrText>
        </w:r>
        <w:r>
          <w:rPr>
            <w:noProof/>
            <w:webHidden/>
          </w:rPr>
        </w:r>
        <w:r>
          <w:rPr>
            <w:noProof/>
            <w:webHidden/>
          </w:rPr>
          <w:fldChar w:fldCharType="separate"/>
        </w:r>
        <w:r>
          <w:rPr>
            <w:noProof/>
            <w:webHidden/>
          </w:rPr>
          <w:t>54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7" w:history="1">
        <w:r w:rsidRPr="009F3DE1">
          <w:rPr>
            <w:rStyle w:val="Hyperlink"/>
            <w:noProof/>
            <w:lang w:val="el-GR"/>
          </w:rPr>
          <w:t>13.4</w:t>
        </w:r>
        <w:r>
          <w:rPr>
            <w:rFonts w:ascii="Calibri" w:hAnsi="Calibri"/>
            <w:b w:val="0"/>
            <w:bCs w:val="0"/>
            <w:noProof/>
            <w:sz w:val="22"/>
            <w:szCs w:val="22"/>
            <w:lang w:val="el-GR" w:eastAsia="el-GR"/>
          </w:rPr>
          <w:tab/>
        </w:r>
        <w:r w:rsidRPr="009F3DE1">
          <w:rPr>
            <w:rStyle w:val="Hyperlink"/>
            <w:noProof/>
            <w:lang w:val="el-GR"/>
          </w:rPr>
          <w:t>ΕΙΣΑΓΩΓΗ/ΕΠΕΞΕΡΓΑΣΙΑ ΤΩΝ ΣΤΟΙΧΕΙΩΝ ΤΟΥ ΔΕΛΤΙΟΥ</w:t>
        </w:r>
        <w:r>
          <w:rPr>
            <w:noProof/>
            <w:webHidden/>
          </w:rPr>
          <w:tab/>
        </w:r>
        <w:r>
          <w:rPr>
            <w:noProof/>
            <w:webHidden/>
          </w:rPr>
          <w:fldChar w:fldCharType="begin"/>
        </w:r>
        <w:r>
          <w:rPr>
            <w:noProof/>
            <w:webHidden/>
          </w:rPr>
          <w:instrText xml:space="preserve"> PAGEREF _Toc247367607 \h </w:instrText>
        </w:r>
        <w:r>
          <w:rPr>
            <w:noProof/>
            <w:webHidden/>
          </w:rPr>
        </w:r>
        <w:r>
          <w:rPr>
            <w:noProof/>
            <w:webHidden/>
          </w:rPr>
          <w:fldChar w:fldCharType="separate"/>
        </w:r>
        <w:r>
          <w:rPr>
            <w:noProof/>
            <w:webHidden/>
          </w:rPr>
          <w:t>54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8" w:history="1">
        <w:r w:rsidRPr="009F3DE1">
          <w:rPr>
            <w:rStyle w:val="Hyperlink"/>
            <w:noProof/>
            <w:lang w:val="el-GR"/>
          </w:rPr>
          <w:t>13.5</w:t>
        </w:r>
        <w:r>
          <w:rPr>
            <w:rFonts w:ascii="Calibri" w:hAnsi="Calibri"/>
            <w:b w:val="0"/>
            <w:bCs w:val="0"/>
            <w:noProof/>
            <w:sz w:val="22"/>
            <w:szCs w:val="22"/>
            <w:lang w:val="el-GR" w:eastAsia="el-GR"/>
          </w:rPr>
          <w:tab/>
        </w:r>
        <w:r w:rsidRPr="009F3DE1">
          <w:rPr>
            <w:rStyle w:val="Hyperlink"/>
            <w:noProof/>
            <w:lang w:val="el-GR"/>
          </w:rPr>
          <w:t xml:space="preserve">ΈΛΕΓΧΟΣ </w:t>
        </w:r>
        <w:r w:rsidRPr="009F3DE1">
          <w:rPr>
            <w:rStyle w:val="Hyperlink"/>
            <w:noProof/>
            <w:lang w:val="el-GR"/>
          </w:rPr>
          <w:t>Ε</w:t>
        </w:r>
        <w:r w:rsidRPr="009F3DE1">
          <w:rPr>
            <w:rStyle w:val="Hyperlink"/>
            <w:noProof/>
            <w:lang w:val="el-GR"/>
          </w:rPr>
          <w:t>ΓΚΥΡΟΤΗΤΑΣ ΤΩΝ ΣΤΟΙΧΕΙΩΝ ΤΟΥ ΔΕΛΤΙΟΥ</w:t>
        </w:r>
        <w:r>
          <w:rPr>
            <w:noProof/>
            <w:webHidden/>
          </w:rPr>
          <w:tab/>
        </w:r>
        <w:r>
          <w:rPr>
            <w:noProof/>
            <w:webHidden/>
          </w:rPr>
          <w:fldChar w:fldCharType="begin"/>
        </w:r>
        <w:r>
          <w:rPr>
            <w:noProof/>
            <w:webHidden/>
          </w:rPr>
          <w:instrText xml:space="preserve"> PAGEREF _Toc247367608 \h </w:instrText>
        </w:r>
        <w:r>
          <w:rPr>
            <w:noProof/>
            <w:webHidden/>
          </w:rPr>
        </w:r>
        <w:r>
          <w:rPr>
            <w:noProof/>
            <w:webHidden/>
          </w:rPr>
          <w:fldChar w:fldCharType="separate"/>
        </w:r>
        <w:r>
          <w:rPr>
            <w:noProof/>
            <w:webHidden/>
          </w:rPr>
          <w:t>55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09" w:history="1">
        <w:r w:rsidRPr="009F3DE1">
          <w:rPr>
            <w:rStyle w:val="Hyperlink"/>
            <w:noProof/>
            <w:lang w:val="el-GR"/>
          </w:rPr>
          <w:t>13.6</w:t>
        </w:r>
        <w:r>
          <w:rPr>
            <w:rFonts w:ascii="Calibri" w:hAnsi="Calibri"/>
            <w:b w:val="0"/>
            <w:bCs w:val="0"/>
            <w:noProof/>
            <w:sz w:val="22"/>
            <w:szCs w:val="22"/>
            <w:lang w:val="el-GR" w:eastAsia="el-GR"/>
          </w:rPr>
          <w:tab/>
        </w:r>
        <w:r w:rsidRPr="009F3DE1">
          <w:rPr>
            <w:rStyle w:val="Hyperlink"/>
            <w:noProof/>
            <w:lang w:val="el-GR"/>
          </w:rPr>
          <w:t>ΕΠΑΛΗΘΕΥΣΗ / ΕΠΙΚΥΡΩΣΗ ΔΕΛΤΙΟΥ</w:t>
        </w:r>
        <w:r>
          <w:rPr>
            <w:noProof/>
            <w:webHidden/>
          </w:rPr>
          <w:tab/>
        </w:r>
        <w:r>
          <w:rPr>
            <w:noProof/>
            <w:webHidden/>
          </w:rPr>
          <w:fldChar w:fldCharType="begin"/>
        </w:r>
        <w:r>
          <w:rPr>
            <w:noProof/>
            <w:webHidden/>
          </w:rPr>
          <w:instrText xml:space="preserve"> PAGEREF _Toc247367609 \h </w:instrText>
        </w:r>
        <w:r>
          <w:rPr>
            <w:noProof/>
            <w:webHidden/>
          </w:rPr>
        </w:r>
        <w:r>
          <w:rPr>
            <w:noProof/>
            <w:webHidden/>
          </w:rPr>
          <w:fldChar w:fldCharType="separate"/>
        </w:r>
        <w:r>
          <w:rPr>
            <w:noProof/>
            <w:webHidden/>
          </w:rPr>
          <w:t>56</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10" w:history="1">
        <w:r w:rsidRPr="009F3DE1">
          <w:rPr>
            <w:rStyle w:val="Hyperlink"/>
            <w:noProof/>
            <w:lang w:val="el-GR"/>
          </w:rPr>
          <w:t>14</w:t>
        </w:r>
        <w:r>
          <w:rPr>
            <w:rFonts w:ascii="Calibri" w:hAnsi="Calibri"/>
            <w:b w:val="0"/>
            <w:bCs w:val="0"/>
            <w:i w:val="0"/>
            <w:iCs w:val="0"/>
            <w:noProof/>
            <w:sz w:val="22"/>
            <w:szCs w:val="22"/>
            <w:lang w:val="el-GR" w:eastAsia="el-GR"/>
          </w:rPr>
          <w:tab/>
        </w:r>
        <w:r w:rsidRPr="009F3DE1">
          <w:rPr>
            <w:rStyle w:val="Hyperlink"/>
            <w:noProof/>
            <w:lang w:val="el-GR"/>
          </w:rPr>
          <w:t>ΑΠΑΝΤΗΣΕΙΣ ΦΟΡΕΑ ΥΠΟ ΕΠΑΛΗΘΕΥΣΗ</w:t>
        </w:r>
        <w:r>
          <w:rPr>
            <w:noProof/>
            <w:webHidden/>
          </w:rPr>
          <w:tab/>
        </w:r>
        <w:r>
          <w:rPr>
            <w:noProof/>
            <w:webHidden/>
          </w:rPr>
          <w:fldChar w:fldCharType="begin"/>
        </w:r>
        <w:r>
          <w:rPr>
            <w:noProof/>
            <w:webHidden/>
          </w:rPr>
          <w:instrText xml:space="preserve"> PAGEREF _Toc247367610 \h </w:instrText>
        </w:r>
        <w:r>
          <w:rPr>
            <w:noProof/>
            <w:webHidden/>
          </w:rPr>
        </w:r>
        <w:r>
          <w:rPr>
            <w:noProof/>
            <w:webHidden/>
          </w:rPr>
          <w:fldChar w:fldCharType="separate"/>
        </w:r>
        <w:r>
          <w:rPr>
            <w:noProof/>
            <w:webHidden/>
          </w:rPr>
          <w:t>58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11" w:history="1">
        <w:r w:rsidRPr="009F3DE1">
          <w:rPr>
            <w:rStyle w:val="Hyperlink"/>
            <w:noProof/>
            <w:lang w:val="el-GR"/>
          </w:rPr>
          <w:t>14.1</w:t>
        </w:r>
        <w:r>
          <w:rPr>
            <w:rFonts w:ascii="Calibri" w:hAnsi="Calibri"/>
            <w:b w:val="0"/>
            <w:bCs w:val="0"/>
            <w:noProof/>
            <w:sz w:val="22"/>
            <w:szCs w:val="22"/>
            <w:lang w:val="el-GR" w:eastAsia="el-GR"/>
          </w:rPr>
          <w:tab/>
        </w:r>
        <w:r w:rsidRPr="009F3DE1">
          <w:rPr>
            <w:rStyle w:val="Hyperlink"/>
            <w:noProof/>
            <w:lang w:val="el-GR"/>
          </w:rPr>
          <w:t>ΠΡΟΒΟΛΗ ΕΠΙΤΟΠΙΩΝ ΕΠΑΛΗΘΕΥΣΕΩΝ</w:t>
        </w:r>
        <w:r>
          <w:rPr>
            <w:noProof/>
            <w:webHidden/>
          </w:rPr>
          <w:tab/>
        </w:r>
        <w:r>
          <w:rPr>
            <w:noProof/>
            <w:webHidden/>
          </w:rPr>
          <w:fldChar w:fldCharType="begin"/>
        </w:r>
        <w:r>
          <w:rPr>
            <w:noProof/>
            <w:webHidden/>
          </w:rPr>
          <w:instrText xml:space="preserve"> PAGEREF _Toc247367611 \h </w:instrText>
        </w:r>
        <w:r>
          <w:rPr>
            <w:noProof/>
            <w:webHidden/>
          </w:rPr>
        </w:r>
        <w:r>
          <w:rPr>
            <w:noProof/>
            <w:webHidden/>
          </w:rPr>
          <w:fldChar w:fldCharType="separate"/>
        </w:r>
        <w:r>
          <w:rPr>
            <w:noProof/>
            <w:webHidden/>
          </w:rPr>
          <w:t>58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12" w:history="1">
        <w:r w:rsidRPr="009F3DE1">
          <w:rPr>
            <w:rStyle w:val="Hyperlink"/>
            <w:noProof/>
            <w:lang w:val="el-GR"/>
          </w:rPr>
          <w:t>14.2</w:t>
        </w:r>
        <w:r>
          <w:rPr>
            <w:rFonts w:ascii="Calibri" w:hAnsi="Calibri"/>
            <w:b w:val="0"/>
            <w:bCs w:val="0"/>
            <w:noProof/>
            <w:sz w:val="22"/>
            <w:szCs w:val="22"/>
            <w:lang w:val="el-GR" w:eastAsia="el-GR"/>
          </w:rPr>
          <w:tab/>
        </w:r>
        <w:r w:rsidRPr="009F3DE1">
          <w:rPr>
            <w:rStyle w:val="Hyperlink"/>
            <w:noProof/>
            <w:lang w:val="el-GR"/>
          </w:rPr>
          <w:t>ΕΠΕΞΕΡΓΑΣΙΑ ΑΠΑΝΤΗΣΕΩΝ</w:t>
        </w:r>
        <w:r>
          <w:rPr>
            <w:noProof/>
            <w:webHidden/>
          </w:rPr>
          <w:tab/>
        </w:r>
        <w:r>
          <w:rPr>
            <w:noProof/>
            <w:webHidden/>
          </w:rPr>
          <w:fldChar w:fldCharType="begin"/>
        </w:r>
        <w:r>
          <w:rPr>
            <w:noProof/>
            <w:webHidden/>
          </w:rPr>
          <w:instrText xml:space="preserve"> PAGEREF _Toc247367612 \h </w:instrText>
        </w:r>
        <w:r>
          <w:rPr>
            <w:noProof/>
            <w:webHidden/>
          </w:rPr>
        </w:r>
        <w:r>
          <w:rPr>
            <w:noProof/>
            <w:webHidden/>
          </w:rPr>
          <w:fldChar w:fldCharType="separate"/>
        </w:r>
        <w:r>
          <w:rPr>
            <w:noProof/>
            <w:webHidden/>
          </w:rPr>
          <w:t>58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13" w:history="1">
        <w:r w:rsidRPr="009F3DE1">
          <w:rPr>
            <w:rStyle w:val="Hyperlink"/>
            <w:noProof/>
            <w:lang w:val="el-GR"/>
          </w:rPr>
          <w:t>14.3</w:t>
        </w:r>
        <w:r>
          <w:rPr>
            <w:rFonts w:ascii="Calibri" w:hAnsi="Calibri"/>
            <w:b w:val="0"/>
            <w:bCs w:val="0"/>
            <w:noProof/>
            <w:sz w:val="22"/>
            <w:szCs w:val="22"/>
            <w:lang w:val="el-GR" w:eastAsia="el-GR"/>
          </w:rPr>
          <w:tab/>
        </w:r>
        <w:r w:rsidRPr="009F3DE1">
          <w:rPr>
            <w:rStyle w:val="Hyperlink"/>
            <w:noProof/>
            <w:lang w:val="el-GR"/>
          </w:rPr>
          <w:t>ΥΠΟΒΟΛΗ ΑΠΑΝΤΗΣΕΩΝ</w:t>
        </w:r>
        <w:r>
          <w:rPr>
            <w:noProof/>
            <w:webHidden/>
          </w:rPr>
          <w:tab/>
        </w:r>
        <w:r>
          <w:rPr>
            <w:noProof/>
            <w:webHidden/>
          </w:rPr>
          <w:fldChar w:fldCharType="begin"/>
        </w:r>
        <w:r>
          <w:rPr>
            <w:noProof/>
            <w:webHidden/>
          </w:rPr>
          <w:instrText xml:space="preserve"> PAGEREF _Toc247367613 \h </w:instrText>
        </w:r>
        <w:r>
          <w:rPr>
            <w:noProof/>
            <w:webHidden/>
          </w:rPr>
        </w:r>
        <w:r>
          <w:rPr>
            <w:noProof/>
            <w:webHidden/>
          </w:rPr>
          <w:fldChar w:fldCharType="separate"/>
        </w:r>
        <w:r>
          <w:rPr>
            <w:noProof/>
            <w:webHidden/>
          </w:rPr>
          <w:t>60</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14" w:history="1">
        <w:r w:rsidRPr="009F3DE1">
          <w:rPr>
            <w:rStyle w:val="Hyperlink"/>
            <w:noProof/>
            <w:lang w:val="el-GR"/>
          </w:rPr>
          <w:t>15</w:t>
        </w:r>
        <w:r>
          <w:rPr>
            <w:rFonts w:ascii="Calibri" w:hAnsi="Calibri"/>
            <w:b w:val="0"/>
            <w:bCs w:val="0"/>
            <w:i w:val="0"/>
            <w:iCs w:val="0"/>
            <w:noProof/>
            <w:sz w:val="22"/>
            <w:szCs w:val="22"/>
            <w:lang w:val="el-GR" w:eastAsia="el-GR"/>
          </w:rPr>
          <w:tab/>
        </w:r>
        <w:r w:rsidRPr="009F3DE1">
          <w:rPr>
            <w:rStyle w:val="Hyperlink"/>
            <w:noProof/>
            <w:lang w:val="el-GR"/>
          </w:rPr>
          <w:t>ΑΠΑΝΤΗΣΕΙΣ ΦΟΡΕΑ ΥΠΟ ΕΠΙΣΚΟΠΗΣΗ</w:t>
        </w:r>
        <w:r>
          <w:rPr>
            <w:noProof/>
            <w:webHidden/>
          </w:rPr>
          <w:tab/>
        </w:r>
        <w:r>
          <w:rPr>
            <w:noProof/>
            <w:webHidden/>
          </w:rPr>
          <w:fldChar w:fldCharType="begin"/>
        </w:r>
        <w:r>
          <w:rPr>
            <w:noProof/>
            <w:webHidden/>
          </w:rPr>
          <w:instrText xml:space="preserve"> PAGEREF _Toc247367614 \h </w:instrText>
        </w:r>
        <w:r>
          <w:rPr>
            <w:noProof/>
            <w:webHidden/>
          </w:rPr>
        </w:r>
        <w:r>
          <w:rPr>
            <w:noProof/>
            <w:webHidden/>
          </w:rPr>
          <w:fldChar w:fldCharType="separate"/>
        </w:r>
        <w:r>
          <w:rPr>
            <w:noProof/>
            <w:webHidden/>
          </w:rPr>
          <w:t>61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15" w:history="1">
        <w:r w:rsidRPr="009F3DE1">
          <w:rPr>
            <w:rStyle w:val="Hyperlink"/>
            <w:noProof/>
            <w:lang w:val="el-GR"/>
          </w:rPr>
          <w:t>15.1</w:t>
        </w:r>
        <w:r>
          <w:rPr>
            <w:rFonts w:ascii="Calibri" w:hAnsi="Calibri"/>
            <w:b w:val="0"/>
            <w:bCs w:val="0"/>
            <w:noProof/>
            <w:sz w:val="22"/>
            <w:szCs w:val="22"/>
            <w:lang w:val="el-GR" w:eastAsia="el-GR"/>
          </w:rPr>
          <w:tab/>
        </w:r>
        <w:r w:rsidRPr="009F3DE1">
          <w:rPr>
            <w:rStyle w:val="Hyperlink"/>
            <w:noProof/>
            <w:lang w:val="el-GR"/>
          </w:rPr>
          <w:t>ΠΡΟΒΟΛΗ ΕΠΙΣΚΟΠΗΣΕΩΝ</w:t>
        </w:r>
        <w:r>
          <w:rPr>
            <w:noProof/>
            <w:webHidden/>
          </w:rPr>
          <w:tab/>
        </w:r>
        <w:r>
          <w:rPr>
            <w:noProof/>
            <w:webHidden/>
          </w:rPr>
          <w:fldChar w:fldCharType="begin"/>
        </w:r>
        <w:r>
          <w:rPr>
            <w:noProof/>
            <w:webHidden/>
          </w:rPr>
          <w:instrText xml:space="preserve"> PAGEREF _Toc247367615 \h </w:instrText>
        </w:r>
        <w:r>
          <w:rPr>
            <w:noProof/>
            <w:webHidden/>
          </w:rPr>
        </w:r>
        <w:r>
          <w:rPr>
            <w:noProof/>
            <w:webHidden/>
          </w:rPr>
          <w:fldChar w:fldCharType="separate"/>
        </w:r>
        <w:r>
          <w:rPr>
            <w:noProof/>
            <w:webHidden/>
          </w:rPr>
          <w:t>61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16" w:history="1">
        <w:r w:rsidRPr="009F3DE1">
          <w:rPr>
            <w:rStyle w:val="Hyperlink"/>
            <w:noProof/>
            <w:lang w:val="el-GR"/>
          </w:rPr>
          <w:t>15.2</w:t>
        </w:r>
        <w:r>
          <w:rPr>
            <w:rFonts w:ascii="Calibri" w:hAnsi="Calibri"/>
            <w:b w:val="0"/>
            <w:bCs w:val="0"/>
            <w:noProof/>
            <w:sz w:val="22"/>
            <w:szCs w:val="22"/>
            <w:lang w:val="el-GR" w:eastAsia="el-GR"/>
          </w:rPr>
          <w:tab/>
        </w:r>
        <w:r w:rsidRPr="009F3DE1">
          <w:rPr>
            <w:rStyle w:val="Hyperlink"/>
            <w:noProof/>
            <w:lang w:val="el-GR"/>
          </w:rPr>
          <w:t>ΕΠΕΞΕΡΓΑΣΙΑ ΑΠΑΝΤΗΣΕΩΝ</w:t>
        </w:r>
        <w:r>
          <w:rPr>
            <w:noProof/>
            <w:webHidden/>
          </w:rPr>
          <w:tab/>
        </w:r>
        <w:r>
          <w:rPr>
            <w:noProof/>
            <w:webHidden/>
          </w:rPr>
          <w:fldChar w:fldCharType="begin"/>
        </w:r>
        <w:r>
          <w:rPr>
            <w:noProof/>
            <w:webHidden/>
          </w:rPr>
          <w:instrText xml:space="preserve"> PAGEREF _Toc247367616 \h </w:instrText>
        </w:r>
        <w:r>
          <w:rPr>
            <w:noProof/>
            <w:webHidden/>
          </w:rPr>
        </w:r>
        <w:r>
          <w:rPr>
            <w:noProof/>
            <w:webHidden/>
          </w:rPr>
          <w:fldChar w:fldCharType="separate"/>
        </w:r>
        <w:r>
          <w:rPr>
            <w:noProof/>
            <w:webHidden/>
          </w:rPr>
          <w:t>62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17" w:history="1">
        <w:r w:rsidRPr="009F3DE1">
          <w:rPr>
            <w:rStyle w:val="Hyperlink"/>
            <w:noProof/>
            <w:lang w:val="el-GR"/>
          </w:rPr>
          <w:t>15.3</w:t>
        </w:r>
        <w:r>
          <w:rPr>
            <w:rFonts w:ascii="Calibri" w:hAnsi="Calibri"/>
            <w:b w:val="0"/>
            <w:bCs w:val="0"/>
            <w:noProof/>
            <w:sz w:val="22"/>
            <w:szCs w:val="22"/>
            <w:lang w:val="el-GR" w:eastAsia="el-GR"/>
          </w:rPr>
          <w:tab/>
        </w:r>
        <w:r w:rsidRPr="009F3DE1">
          <w:rPr>
            <w:rStyle w:val="Hyperlink"/>
            <w:noProof/>
            <w:lang w:val="el-GR"/>
          </w:rPr>
          <w:t>ΥΠΟΒΟΛΗ ΑΠΑΝΤΗΣΕΩΝ</w:t>
        </w:r>
        <w:r>
          <w:rPr>
            <w:noProof/>
            <w:webHidden/>
          </w:rPr>
          <w:tab/>
        </w:r>
        <w:r>
          <w:rPr>
            <w:noProof/>
            <w:webHidden/>
          </w:rPr>
          <w:fldChar w:fldCharType="begin"/>
        </w:r>
        <w:r>
          <w:rPr>
            <w:noProof/>
            <w:webHidden/>
          </w:rPr>
          <w:instrText xml:space="preserve"> PAGEREF _Toc247367617 \h </w:instrText>
        </w:r>
        <w:r>
          <w:rPr>
            <w:noProof/>
            <w:webHidden/>
          </w:rPr>
        </w:r>
        <w:r>
          <w:rPr>
            <w:noProof/>
            <w:webHidden/>
          </w:rPr>
          <w:fldChar w:fldCharType="separate"/>
        </w:r>
        <w:r>
          <w:rPr>
            <w:noProof/>
            <w:webHidden/>
          </w:rPr>
          <w:t>63</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18" w:history="1">
        <w:r w:rsidRPr="009F3DE1">
          <w:rPr>
            <w:rStyle w:val="Hyperlink"/>
            <w:noProof/>
            <w:lang w:val="el-GR"/>
          </w:rPr>
          <w:t>16</w:t>
        </w:r>
        <w:r>
          <w:rPr>
            <w:rFonts w:ascii="Calibri" w:hAnsi="Calibri"/>
            <w:b w:val="0"/>
            <w:bCs w:val="0"/>
            <w:i w:val="0"/>
            <w:iCs w:val="0"/>
            <w:noProof/>
            <w:sz w:val="22"/>
            <w:szCs w:val="22"/>
            <w:lang w:val="el-GR" w:eastAsia="el-GR"/>
          </w:rPr>
          <w:tab/>
        </w:r>
        <w:r w:rsidRPr="009F3DE1">
          <w:rPr>
            <w:rStyle w:val="Hyperlink"/>
            <w:noProof/>
            <w:lang w:val="el-GR"/>
          </w:rPr>
          <w:t>ΥΠΟΒΟΛΗ ΚΑΙ ΠΑΡΑΚΟΛΟΥΘΗΣΗ Δελτίων Δαπανών</w:t>
        </w:r>
        <w:r>
          <w:rPr>
            <w:noProof/>
            <w:webHidden/>
          </w:rPr>
          <w:tab/>
        </w:r>
        <w:r>
          <w:rPr>
            <w:noProof/>
            <w:webHidden/>
          </w:rPr>
          <w:fldChar w:fldCharType="begin"/>
        </w:r>
        <w:r>
          <w:rPr>
            <w:noProof/>
            <w:webHidden/>
          </w:rPr>
          <w:instrText xml:space="preserve"> PAGEREF _Toc247367618 \h </w:instrText>
        </w:r>
        <w:r>
          <w:rPr>
            <w:noProof/>
            <w:webHidden/>
          </w:rPr>
        </w:r>
        <w:r>
          <w:rPr>
            <w:noProof/>
            <w:webHidden/>
          </w:rPr>
          <w:fldChar w:fldCharType="separate"/>
        </w:r>
        <w:r>
          <w:rPr>
            <w:noProof/>
            <w:webHidden/>
          </w:rPr>
          <w:t>64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19" w:history="1">
        <w:r w:rsidRPr="009F3DE1">
          <w:rPr>
            <w:rStyle w:val="Hyperlink"/>
            <w:noProof/>
            <w:lang w:val="el-GR"/>
          </w:rPr>
          <w:t>16.1</w:t>
        </w:r>
        <w:r>
          <w:rPr>
            <w:rFonts w:ascii="Calibri" w:hAnsi="Calibri"/>
            <w:b w:val="0"/>
            <w:bCs w:val="0"/>
            <w:noProof/>
            <w:sz w:val="22"/>
            <w:szCs w:val="22"/>
            <w:lang w:val="el-GR" w:eastAsia="el-GR"/>
          </w:rPr>
          <w:tab/>
        </w:r>
        <w:r w:rsidRPr="009F3DE1">
          <w:rPr>
            <w:rStyle w:val="Hyperlink"/>
            <w:noProof/>
            <w:lang w:val="el-GR"/>
          </w:rPr>
          <w:t>ΠΡΟΒΟΛΗ ΔΕΛΤΙΩΝ ΔΑΠΑΝΩΝ</w:t>
        </w:r>
        <w:r>
          <w:rPr>
            <w:noProof/>
            <w:webHidden/>
          </w:rPr>
          <w:tab/>
        </w:r>
        <w:r>
          <w:rPr>
            <w:noProof/>
            <w:webHidden/>
          </w:rPr>
          <w:fldChar w:fldCharType="begin"/>
        </w:r>
        <w:r>
          <w:rPr>
            <w:noProof/>
            <w:webHidden/>
          </w:rPr>
          <w:instrText xml:space="preserve"> PAGEREF _Toc247367619 \h </w:instrText>
        </w:r>
        <w:r>
          <w:rPr>
            <w:noProof/>
            <w:webHidden/>
          </w:rPr>
        </w:r>
        <w:r>
          <w:rPr>
            <w:noProof/>
            <w:webHidden/>
          </w:rPr>
          <w:fldChar w:fldCharType="separate"/>
        </w:r>
        <w:r>
          <w:rPr>
            <w:noProof/>
            <w:webHidden/>
          </w:rPr>
          <w:t>64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0" w:history="1">
        <w:r w:rsidRPr="009F3DE1">
          <w:rPr>
            <w:rStyle w:val="Hyperlink"/>
            <w:noProof/>
            <w:lang w:val="el-GR"/>
          </w:rPr>
          <w:t>16.2</w:t>
        </w:r>
        <w:r>
          <w:rPr>
            <w:rFonts w:ascii="Calibri" w:hAnsi="Calibri"/>
            <w:b w:val="0"/>
            <w:bCs w:val="0"/>
            <w:noProof/>
            <w:sz w:val="22"/>
            <w:szCs w:val="22"/>
            <w:lang w:val="el-GR" w:eastAsia="el-GR"/>
          </w:rPr>
          <w:tab/>
        </w:r>
        <w:r w:rsidRPr="009F3DE1">
          <w:rPr>
            <w:rStyle w:val="Hyperlink"/>
            <w:noProof/>
            <w:lang w:val="el-GR"/>
          </w:rPr>
          <w:t>ΔΙΑΓΡΑΦΗ ΔΕΛΤΙΟΥ ΔΑΠΑΝΩΝ</w:t>
        </w:r>
        <w:r>
          <w:rPr>
            <w:noProof/>
            <w:webHidden/>
          </w:rPr>
          <w:tab/>
        </w:r>
        <w:r>
          <w:rPr>
            <w:noProof/>
            <w:webHidden/>
          </w:rPr>
          <w:fldChar w:fldCharType="begin"/>
        </w:r>
        <w:r>
          <w:rPr>
            <w:noProof/>
            <w:webHidden/>
          </w:rPr>
          <w:instrText xml:space="preserve"> PAGEREF _Toc247367620 \h </w:instrText>
        </w:r>
        <w:r>
          <w:rPr>
            <w:noProof/>
            <w:webHidden/>
          </w:rPr>
        </w:r>
        <w:r>
          <w:rPr>
            <w:noProof/>
            <w:webHidden/>
          </w:rPr>
          <w:fldChar w:fldCharType="separate"/>
        </w:r>
        <w:r>
          <w:rPr>
            <w:noProof/>
            <w:webHidden/>
          </w:rPr>
          <w:t>65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1" w:history="1">
        <w:r w:rsidRPr="009F3DE1">
          <w:rPr>
            <w:rStyle w:val="Hyperlink"/>
            <w:noProof/>
            <w:lang w:val="el-GR"/>
          </w:rPr>
          <w:t>16.3</w:t>
        </w:r>
        <w:r>
          <w:rPr>
            <w:rFonts w:ascii="Calibri" w:hAnsi="Calibri"/>
            <w:b w:val="0"/>
            <w:bCs w:val="0"/>
            <w:noProof/>
            <w:sz w:val="22"/>
            <w:szCs w:val="22"/>
            <w:lang w:val="el-GR" w:eastAsia="el-GR"/>
          </w:rPr>
          <w:tab/>
        </w:r>
        <w:r w:rsidRPr="009F3DE1">
          <w:rPr>
            <w:rStyle w:val="Hyperlink"/>
            <w:noProof/>
            <w:lang w:val="el-GR"/>
          </w:rPr>
          <w:t>ΔΗΜΙΟΥΡΓΙΑ ΔΕΛΤΙΟΥ ΔΑΠΑΝΩΝ</w:t>
        </w:r>
        <w:r>
          <w:rPr>
            <w:noProof/>
            <w:webHidden/>
          </w:rPr>
          <w:tab/>
        </w:r>
        <w:r>
          <w:rPr>
            <w:noProof/>
            <w:webHidden/>
          </w:rPr>
          <w:fldChar w:fldCharType="begin"/>
        </w:r>
        <w:r>
          <w:rPr>
            <w:noProof/>
            <w:webHidden/>
          </w:rPr>
          <w:instrText xml:space="preserve"> PAGEREF _Toc247367621 \h </w:instrText>
        </w:r>
        <w:r>
          <w:rPr>
            <w:noProof/>
            <w:webHidden/>
          </w:rPr>
        </w:r>
        <w:r>
          <w:rPr>
            <w:noProof/>
            <w:webHidden/>
          </w:rPr>
          <w:fldChar w:fldCharType="separate"/>
        </w:r>
        <w:r>
          <w:rPr>
            <w:noProof/>
            <w:webHidden/>
          </w:rPr>
          <w:t>65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2" w:history="1">
        <w:r w:rsidRPr="009F3DE1">
          <w:rPr>
            <w:rStyle w:val="Hyperlink"/>
            <w:noProof/>
            <w:lang w:val="el-GR"/>
          </w:rPr>
          <w:t>16.4</w:t>
        </w:r>
        <w:r>
          <w:rPr>
            <w:rFonts w:ascii="Calibri" w:hAnsi="Calibri"/>
            <w:b w:val="0"/>
            <w:bCs w:val="0"/>
            <w:noProof/>
            <w:sz w:val="22"/>
            <w:szCs w:val="22"/>
            <w:lang w:val="el-GR" w:eastAsia="el-GR"/>
          </w:rPr>
          <w:tab/>
        </w:r>
        <w:r w:rsidRPr="009F3DE1">
          <w:rPr>
            <w:rStyle w:val="Hyperlink"/>
            <w:noProof/>
            <w:lang w:val="el-GR"/>
          </w:rPr>
          <w:t>ΥΠΟΒΟΛΗ ΔΕΛΤΙΟΥ ΔΑΠΑΝΩΝ</w:t>
        </w:r>
        <w:r>
          <w:rPr>
            <w:noProof/>
            <w:webHidden/>
          </w:rPr>
          <w:tab/>
        </w:r>
        <w:r>
          <w:rPr>
            <w:noProof/>
            <w:webHidden/>
          </w:rPr>
          <w:fldChar w:fldCharType="begin"/>
        </w:r>
        <w:r>
          <w:rPr>
            <w:noProof/>
            <w:webHidden/>
          </w:rPr>
          <w:instrText xml:space="preserve"> PAGEREF _Toc247367622 \h </w:instrText>
        </w:r>
        <w:r>
          <w:rPr>
            <w:noProof/>
            <w:webHidden/>
          </w:rPr>
        </w:r>
        <w:r>
          <w:rPr>
            <w:noProof/>
            <w:webHidden/>
          </w:rPr>
          <w:fldChar w:fldCharType="separate"/>
        </w:r>
        <w:r>
          <w:rPr>
            <w:noProof/>
            <w:webHidden/>
          </w:rPr>
          <w:t>67</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23" w:history="1">
        <w:r w:rsidRPr="009F3DE1">
          <w:rPr>
            <w:rStyle w:val="Hyperlink"/>
            <w:noProof/>
            <w:lang w:val="el-GR"/>
          </w:rPr>
          <w:t>17</w:t>
        </w:r>
        <w:r>
          <w:rPr>
            <w:rFonts w:ascii="Calibri" w:hAnsi="Calibri"/>
            <w:b w:val="0"/>
            <w:bCs w:val="0"/>
            <w:i w:val="0"/>
            <w:iCs w:val="0"/>
            <w:noProof/>
            <w:sz w:val="22"/>
            <w:szCs w:val="22"/>
            <w:lang w:val="el-GR" w:eastAsia="el-GR"/>
          </w:rPr>
          <w:tab/>
        </w:r>
        <w:r w:rsidRPr="009F3DE1">
          <w:rPr>
            <w:rStyle w:val="Hyperlink"/>
            <w:noProof/>
            <w:lang w:val="el-GR"/>
          </w:rPr>
          <w:t>ΕΠΙΤΟΠΙΕΣ  ΕΠΑΛΗΘΕΥΣΕΙΣ</w:t>
        </w:r>
        <w:r>
          <w:rPr>
            <w:noProof/>
            <w:webHidden/>
          </w:rPr>
          <w:tab/>
        </w:r>
        <w:r>
          <w:rPr>
            <w:noProof/>
            <w:webHidden/>
          </w:rPr>
          <w:fldChar w:fldCharType="begin"/>
        </w:r>
        <w:r>
          <w:rPr>
            <w:noProof/>
            <w:webHidden/>
          </w:rPr>
          <w:instrText xml:space="preserve"> PAGEREF _Toc247367623 \h </w:instrText>
        </w:r>
        <w:r>
          <w:rPr>
            <w:noProof/>
            <w:webHidden/>
          </w:rPr>
        </w:r>
        <w:r>
          <w:rPr>
            <w:noProof/>
            <w:webHidden/>
          </w:rPr>
          <w:fldChar w:fldCharType="separate"/>
        </w:r>
        <w:r>
          <w:rPr>
            <w:noProof/>
            <w:webHidden/>
          </w:rPr>
          <w:t>68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4" w:history="1">
        <w:r w:rsidRPr="009F3DE1">
          <w:rPr>
            <w:rStyle w:val="Hyperlink"/>
            <w:noProof/>
            <w:lang w:val="el-GR"/>
          </w:rPr>
          <w:t>17.1</w:t>
        </w:r>
        <w:r>
          <w:rPr>
            <w:rFonts w:ascii="Calibri" w:hAnsi="Calibri"/>
            <w:b w:val="0"/>
            <w:bCs w:val="0"/>
            <w:noProof/>
            <w:sz w:val="22"/>
            <w:szCs w:val="22"/>
            <w:lang w:val="el-GR" w:eastAsia="el-GR"/>
          </w:rPr>
          <w:tab/>
        </w:r>
        <w:r w:rsidRPr="009F3DE1">
          <w:rPr>
            <w:rStyle w:val="Hyperlink"/>
            <w:noProof/>
            <w:lang w:val="el-GR"/>
          </w:rPr>
          <w:t>ΕΜΦΑΝΙΣΗ ΣΤΟΙΧΕΙΩΝ</w:t>
        </w:r>
        <w:r>
          <w:rPr>
            <w:noProof/>
            <w:webHidden/>
          </w:rPr>
          <w:tab/>
        </w:r>
        <w:r>
          <w:rPr>
            <w:noProof/>
            <w:webHidden/>
          </w:rPr>
          <w:fldChar w:fldCharType="begin"/>
        </w:r>
        <w:r>
          <w:rPr>
            <w:noProof/>
            <w:webHidden/>
          </w:rPr>
          <w:instrText xml:space="preserve"> PAGEREF _Toc247367624 \h </w:instrText>
        </w:r>
        <w:r>
          <w:rPr>
            <w:noProof/>
            <w:webHidden/>
          </w:rPr>
        </w:r>
        <w:r>
          <w:rPr>
            <w:noProof/>
            <w:webHidden/>
          </w:rPr>
          <w:fldChar w:fldCharType="separate"/>
        </w:r>
        <w:r>
          <w:rPr>
            <w:noProof/>
            <w:webHidden/>
          </w:rPr>
          <w:t>68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5" w:history="1">
        <w:r w:rsidRPr="009F3DE1">
          <w:rPr>
            <w:rStyle w:val="Hyperlink"/>
            <w:noProof/>
            <w:lang w:val="el-GR"/>
          </w:rPr>
          <w:t>17.2</w:t>
        </w:r>
        <w:r>
          <w:rPr>
            <w:rFonts w:ascii="Calibri" w:hAnsi="Calibri"/>
            <w:b w:val="0"/>
            <w:bCs w:val="0"/>
            <w:noProof/>
            <w:sz w:val="22"/>
            <w:szCs w:val="22"/>
            <w:lang w:val="el-GR" w:eastAsia="el-GR"/>
          </w:rPr>
          <w:tab/>
        </w:r>
        <w:r w:rsidRPr="009F3DE1">
          <w:rPr>
            <w:rStyle w:val="Hyperlink"/>
            <w:noProof/>
            <w:lang w:val="el-GR"/>
          </w:rPr>
          <w:t>ΔΗΜΙΟΥΡΓΙΑ ΕΠΙΤΟΠΙΑΣ ΕΠΑΛΗΘΕΥΣΗΣ (ΣΤΑΔΙΟ 1)</w:t>
        </w:r>
        <w:r>
          <w:rPr>
            <w:noProof/>
            <w:webHidden/>
          </w:rPr>
          <w:tab/>
        </w:r>
        <w:r>
          <w:rPr>
            <w:noProof/>
            <w:webHidden/>
          </w:rPr>
          <w:fldChar w:fldCharType="begin"/>
        </w:r>
        <w:r>
          <w:rPr>
            <w:noProof/>
            <w:webHidden/>
          </w:rPr>
          <w:instrText xml:space="preserve"> PAGEREF _Toc247367625 \h </w:instrText>
        </w:r>
        <w:r>
          <w:rPr>
            <w:noProof/>
            <w:webHidden/>
          </w:rPr>
        </w:r>
        <w:r>
          <w:rPr>
            <w:noProof/>
            <w:webHidden/>
          </w:rPr>
          <w:fldChar w:fldCharType="separate"/>
        </w:r>
        <w:r>
          <w:rPr>
            <w:noProof/>
            <w:webHidden/>
          </w:rPr>
          <w:t>69</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6" w:history="1">
        <w:r w:rsidRPr="009F3DE1">
          <w:rPr>
            <w:rStyle w:val="Hyperlink"/>
            <w:noProof/>
            <w:lang w:val="el-GR"/>
          </w:rPr>
          <w:t>17.3</w:t>
        </w:r>
        <w:r>
          <w:rPr>
            <w:rFonts w:ascii="Calibri" w:hAnsi="Calibri"/>
            <w:b w:val="0"/>
            <w:bCs w:val="0"/>
            <w:noProof/>
            <w:sz w:val="22"/>
            <w:szCs w:val="22"/>
            <w:lang w:val="el-GR" w:eastAsia="el-GR"/>
          </w:rPr>
          <w:tab/>
        </w:r>
        <w:r w:rsidRPr="009F3DE1">
          <w:rPr>
            <w:rStyle w:val="Hyperlink"/>
            <w:noProof/>
            <w:lang w:val="el-GR"/>
          </w:rPr>
          <w:t>ΕΠΕΞΕΡΓΑΣΙΑ ΣΤΟΙΧΕΙΩΝ ΕΠΙΤΟΠΙΑΣ ΕΠΑΛΗΘΕΥΣΗΣ (ΣΤΑΔΙΟ 1)</w:t>
        </w:r>
        <w:r>
          <w:rPr>
            <w:noProof/>
            <w:webHidden/>
          </w:rPr>
          <w:tab/>
        </w:r>
        <w:r>
          <w:rPr>
            <w:noProof/>
            <w:webHidden/>
          </w:rPr>
          <w:fldChar w:fldCharType="begin"/>
        </w:r>
        <w:r>
          <w:rPr>
            <w:noProof/>
            <w:webHidden/>
          </w:rPr>
          <w:instrText xml:space="preserve"> PAGEREF _Toc247367626 \h </w:instrText>
        </w:r>
        <w:r>
          <w:rPr>
            <w:noProof/>
            <w:webHidden/>
          </w:rPr>
        </w:r>
        <w:r>
          <w:rPr>
            <w:noProof/>
            <w:webHidden/>
          </w:rPr>
          <w:fldChar w:fldCharType="separate"/>
        </w:r>
        <w:r>
          <w:rPr>
            <w:noProof/>
            <w:webHidden/>
          </w:rPr>
          <w:t>70</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7" w:history="1">
        <w:r w:rsidRPr="009F3DE1">
          <w:rPr>
            <w:rStyle w:val="Hyperlink"/>
            <w:noProof/>
            <w:lang w:val="el-GR"/>
          </w:rPr>
          <w:t>17.4</w:t>
        </w:r>
        <w:r>
          <w:rPr>
            <w:rFonts w:ascii="Calibri" w:hAnsi="Calibri"/>
            <w:b w:val="0"/>
            <w:bCs w:val="0"/>
            <w:noProof/>
            <w:sz w:val="22"/>
            <w:szCs w:val="22"/>
            <w:lang w:val="el-GR" w:eastAsia="el-GR"/>
          </w:rPr>
          <w:tab/>
        </w:r>
        <w:r w:rsidRPr="009F3DE1">
          <w:rPr>
            <w:rStyle w:val="Hyperlink"/>
            <w:noProof/>
            <w:lang w:val="el-GR"/>
          </w:rPr>
          <w:t>ΔΙΑΓΡΑΦΗ ΕΠΙΤΟΠΙΑΣ ΕΠΑΛΗΘΕΥΣΗΣ (ΣΤΑΔΙΟ 1)</w:t>
        </w:r>
        <w:r>
          <w:rPr>
            <w:noProof/>
            <w:webHidden/>
          </w:rPr>
          <w:tab/>
        </w:r>
        <w:r>
          <w:rPr>
            <w:noProof/>
            <w:webHidden/>
          </w:rPr>
          <w:fldChar w:fldCharType="begin"/>
        </w:r>
        <w:r>
          <w:rPr>
            <w:noProof/>
            <w:webHidden/>
          </w:rPr>
          <w:instrText xml:space="preserve"> PAGEREF _Toc247367627 \h </w:instrText>
        </w:r>
        <w:r>
          <w:rPr>
            <w:noProof/>
            <w:webHidden/>
          </w:rPr>
        </w:r>
        <w:r>
          <w:rPr>
            <w:noProof/>
            <w:webHidden/>
          </w:rPr>
          <w:fldChar w:fldCharType="separate"/>
        </w:r>
        <w:r>
          <w:rPr>
            <w:noProof/>
            <w:webHidden/>
          </w:rPr>
          <w:t>71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8" w:history="1">
        <w:r w:rsidRPr="009F3DE1">
          <w:rPr>
            <w:rStyle w:val="Hyperlink"/>
            <w:noProof/>
            <w:lang w:val="el-GR"/>
          </w:rPr>
          <w:t>17.5</w:t>
        </w:r>
        <w:r>
          <w:rPr>
            <w:rFonts w:ascii="Calibri" w:hAnsi="Calibri"/>
            <w:b w:val="0"/>
            <w:bCs w:val="0"/>
            <w:noProof/>
            <w:sz w:val="22"/>
            <w:szCs w:val="22"/>
            <w:lang w:val="el-GR" w:eastAsia="el-GR"/>
          </w:rPr>
          <w:tab/>
        </w:r>
        <w:r w:rsidRPr="009F3DE1">
          <w:rPr>
            <w:rStyle w:val="Hyperlink"/>
            <w:noProof/>
            <w:lang w:val="el-GR"/>
          </w:rPr>
          <w:t>ΕΠΙΚΥΡΩΣΗ ΣΤΟΙΧΕΙΩΝ ΕΠΙΤΟΠΙΑΣ ΕΠΑΛΗΘΕΥΣΗΣ (ΣΤΑΔΙΟ 1)</w:t>
        </w:r>
        <w:r>
          <w:rPr>
            <w:noProof/>
            <w:webHidden/>
          </w:rPr>
          <w:tab/>
        </w:r>
        <w:r>
          <w:rPr>
            <w:noProof/>
            <w:webHidden/>
          </w:rPr>
          <w:fldChar w:fldCharType="begin"/>
        </w:r>
        <w:r>
          <w:rPr>
            <w:noProof/>
            <w:webHidden/>
          </w:rPr>
          <w:instrText xml:space="preserve"> PAGEREF _Toc247367628 \h </w:instrText>
        </w:r>
        <w:r>
          <w:rPr>
            <w:noProof/>
            <w:webHidden/>
          </w:rPr>
        </w:r>
        <w:r>
          <w:rPr>
            <w:noProof/>
            <w:webHidden/>
          </w:rPr>
          <w:fldChar w:fldCharType="separate"/>
        </w:r>
        <w:r>
          <w:rPr>
            <w:noProof/>
            <w:webHidden/>
          </w:rPr>
          <w:t>71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29" w:history="1">
        <w:r w:rsidRPr="009F3DE1">
          <w:rPr>
            <w:rStyle w:val="Hyperlink"/>
            <w:noProof/>
            <w:lang w:val="el-GR"/>
          </w:rPr>
          <w:t>17.6</w:t>
        </w:r>
        <w:r>
          <w:rPr>
            <w:rFonts w:ascii="Calibri" w:hAnsi="Calibri"/>
            <w:b w:val="0"/>
            <w:bCs w:val="0"/>
            <w:noProof/>
            <w:sz w:val="22"/>
            <w:szCs w:val="22"/>
            <w:lang w:val="el-GR" w:eastAsia="el-GR"/>
          </w:rPr>
          <w:tab/>
        </w:r>
        <w:r w:rsidRPr="009F3DE1">
          <w:rPr>
            <w:rStyle w:val="Hyperlink"/>
            <w:noProof/>
            <w:lang w:val="el-GR"/>
          </w:rPr>
          <w:t>ΚΑΤΑΓΡΑΦΗ ΠΡΟΚΑΤΑΡΚΤΙΚΩΝ ΕΥΡΗΜΑΤΩΝ (ΕΠΙΚΥΡΩΜΕΝΟ - ΣΤΑΔΙΟ 1 )</w:t>
        </w:r>
        <w:r>
          <w:rPr>
            <w:noProof/>
            <w:webHidden/>
          </w:rPr>
          <w:tab/>
        </w:r>
        <w:r>
          <w:rPr>
            <w:noProof/>
            <w:webHidden/>
          </w:rPr>
          <w:fldChar w:fldCharType="begin"/>
        </w:r>
        <w:r>
          <w:rPr>
            <w:noProof/>
            <w:webHidden/>
          </w:rPr>
          <w:instrText xml:space="preserve"> PAGEREF _Toc247367629 \h </w:instrText>
        </w:r>
        <w:r>
          <w:rPr>
            <w:noProof/>
            <w:webHidden/>
          </w:rPr>
        </w:r>
        <w:r>
          <w:rPr>
            <w:noProof/>
            <w:webHidden/>
          </w:rPr>
          <w:fldChar w:fldCharType="separate"/>
        </w:r>
        <w:r>
          <w:rPr>
            <w:noProof/>
            <w:webHidden/>
          </w:rPr>
          <w:t>71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30" w:history="1">
        <w:r w:rsidRPr="009F3DE1">
          <w:rPr>
            <w:rStyle w:val="Hyperlink"/>
            <w:noProof/>
            <w:lang w:val="el-GR"/>
          </w:rPr>
          <w:t>17.7</w:t>
        </w:r>
        <w:r>
          <w:rPr>
            <w:rFonts w:ascii="Calibri" w:hAnsi="Calibri"/>
            <w:b w:val="0"/>
            <w:bCs w:val="0"/>
            <w:noProof/>
            <w:sz w:val="22"/>
            <w:szCs w:val="22"/>
            <w:lang w:val="el-GR" w:eastAsia="el-GR"/>
          </w:rPr>
          <w:tab/>
        </w:r>
        <w:r w:rsidRPr="009F3DE1">
          <w:rPr>
            <w:rStyle w:val="Hyperlink"/>
            <w:noProof/>
            <w:lang w:val="el-GR"/>
          </w:rPr>
          <w:t>ΟΛΟΚΛΗΡΩΣΗ ΑΡΧΙΚΟΥ ΣΤΑΔΙΟΥ (ΕΠΙΚΥΡΩΜΕΝΟ - ΣΤΑΔΙΟ 1 )</w:t>
        </w:r>
        <w:r>
          <w:rPr>
            <w:noProof/>
            <w:webHidden/>
          </w:rPr>
          <w:tab/>
        </w:r>
        <w:r>
          <w:rPr>
            <w:noProof/>
            <w:webHidden/>
          </w:rPr>
          <w:fldChar w:fldCharType="begin"/>
        </w:r>
        <w:r>
          <w:rPr>
            <w:noProof/>
            <w:webHidden/>
          </w:rPr>
          <w:instrText xml:space="preserve"> PAGEREF _Toc247367630 \h </w:instrText>
        </w:r>
        <w:r>
          <w:rPr>
            <w:noProof/>
            <w:webHidden/>
          </w:rPr>
        </w:r>
        <w:r>
          <w:rPr>
            <w:noProof/>
            <w:webHidden/>
          </w:rPr>
          <w:fldChar w:fldCharType="separate"/>
        </w:r>
        <w:r>
          <w:rPr>
            <w:noProof/>
            <w:webHidden/>
          </w:rPr>
          <w:t>73</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31" w:history="1">
        <w:r w:rsidRPr="009F3DE1">
          <w:rPr>
            <w:rStyle w:val="Hyperlink"/>
            <w:noProof/>
            <w:lang w:val="el-GR"/>
          </w:rPr>
          <w:t>17.8</w:t>
        </w:r>
        <w:r>
          <w:rPr>
            <w:rFonts w:ascii="Calibri" w:hAnsi="Calibri"/>
            <w:b w:val="0"/>
            <w:bCs w:val="0"/>
            <w:noProof/>
            <w:sz w:val="22"/>
            <w:szCs w:val="22"/>
            <w:lang w:val="el-GR" w:eastAsia="el-GR"/>
          </w:rPr>
          <w:tab/>
        </w:r>
        <w:r w:rsidRPr="009F3DE1">
          <w:rPr>
            <w:rStyle w:val="Hyperlink"/>
            <w:noProof/>
            <w:lang w:val="el-GR"/>
          </w:rPr>
          <w:t>ΑΠΑΝΤΗΣΕΙΣ ΣΕ ΠΡΟΚΑΤΑΡΚΤΙΚΑ ΕΥΡΗΜΑΤΑ ( ΣΤΑΔΙΟ 2 )</w:t>
        </w:r>
        <w:r>
          <w:rPr>
            <w:noProof/>
            <w:webHidden/>
          </w:rPr>
          <w:tab/>
        </w:r>
        <w:r>
          <w:rPr>
            <w:noProof/>
            <w:webHidden/>
          </w:rPr>
          <w:fldChar w:fldCharType="begin"/>
        </w:r>
        <w:r>
          <w:rPr>
            <w:noProof/>
            <w:webHidden/>
          </w:rPr>
          <w:instrText xml:space="preserve"> PAGEREF _Toc247367631 \h </w:instrText>
        </w:r>
        <w:r>
          <w:rPr>
            <w:noProof/>
            <w:webHidden/>
          </w:rPr>
        </w:r>
        <w:r>
          <w:rPr>
            <w:noProof/>
            <w:webHidden/>
          </w:rPr>
          <w:fldChar w:fldCharType="separate"/>
        </w:r>
        <w:r>
          <w:rPr>
            <w:noProof/>
            <w:webHidden/>
          </w:rPr>
          <w:t>74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32" w:history="1">
        <w:r w:rsidRPr="009F3DE1">
          <w:rPr>
            <w:rStyle w:val="Hyperlink"/>
            <w:noProof/>
            <w:lang w:val="el-GR"/>
          </w:rPr>
          <w:t>17.9</w:t>
        </w:r>
        <w:r>
          <w:rPr>
            <w:rFonts w:ascii="Calibri" w:hAnsi="Calibri"/>
            <w:b w:val="0"/>
            <w:bCs w:val="0"/>
            <w:noProof/>
            <w:sz w:val="22"/>
            <w:szCs w:val="22"/>
            <w:lang w:val="el-GR" w:eastAsia="el-GR"/>
          </w:rPr>
          <w:tab/>
        </w:r>
        <w:r w:rsidRPr="009F3DE1">
          <w:rPr>
            <w:rStyle w:val="Hyperlink"/>
            <w:noProof/>
            <w:lang w:val="el-GR"/>
          </w:rPr>
          <w:t>ΚΑΤΑΓΡΑΦΗ /  ΕΠΟΠΤΕΙΑ ΑΠΑΝΤΗΣΕΩΝ ΣΕ ΠΡΟΚΑΤΑΡΚΤΙΚΑ ΕΥΡΗΜΑΤΑ</w:t>
        </w:r>
        <w:r>
          <w:rPr>
            <w:noProof/>
            <w:webHidden/>
          </w:rPr>
          <w:tab/>
        </w:r>
        <w:r>
          <w:rPr>
            <w:noProof/>
            <w:webHidden/>
          </w:rPr>
          <w:fldChar w:fldCharType="begin"/>
        </w:r>
        <w:r>
          <w:rPr>
            <w:noProof/>
            <w:webHidden/>
          </w:rPr>
          <w:instrText xml:space="preserve"> PAGEREF _Toc247367632 \h </w:instrText>
        </w:r>
        <w:r>
          <w:rPr>
            <w:noProof/>
            <w:webHidden/>
          </w:rPr>
        </w:r>
        <w:r>
          <w:rPr>
            <w:noProof/>
            <w:webHidden/>
          </w:rPr>
          <w:fldChar w:fldCharType="separate"/>
        </w:r>
        <w:r>
          <w:rPr>
            <w:noProof/>
            <w:webHidden/>
          </w:rPr>
          <w:t>75</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33" w:history="1">
        <w:r w:rsidRPr="009F3DE1">
          <w:rPr>
            <w:rStyle w:val="Hyperlink"/>
            <w:noProof/>
            <w:lang w:val="el-GR"/>
          </w:rPr>
          <w:t>17.10</w:t>
        </w:r>
        <w:r>
          <w:rPr>
            <w:rFonts w:ascii="Calibri" w:hAnsi="Calibri"/>
            <w:b w:val="0"/>
            <w:bCs w:val="0"/>
            <w:noProof/>
            <w:sz w:val="22"/>
            <w:szCs w:val="22"/>
            <w:lang w:val="el-GR" w:eastAsia="el-GR"/>
          </w:rPr>
          <w:tab/>
        </w:r>
        <w:r w:rsidRPr="009F3DE1">
          <w:rPr>
            <w:rStyle w:val="Hyperlink"/>
            <w:noProof/>
            <w:lang w:val="el-GR"/>
          </w:rPr>
          <w:t>ΑΝΑΚΛΗΣΗ ΔΙΑΔΙΚΑΣΙΑΣ ΚΑΤΑΓΡΑΦΗΣ ΑΠΑΝΤΗΣΕΩΝ ΣΕ ΕΥΡΗΜΑΤΑ</w:t>
        </w:r>
        <w:r>
          <w:rPr>
            <w:noProof/>
            <w:webHidden/>
          </w:rPr>
          <w:tab/>
        </w:r>
        <w:r>
          <w:rPr>
            <w:noProof/>
            <w:webHidden/>
          </w:rPr>
          <w:fldChar w:fldCharType="begin"/>
        </w:r>
        <w:r>
          <w:rPr>
            <w:noProof/>
            <w:webHidden/>
          </w:rPr>
          <w:instrText xml:space="preserve"> PAGEREF _Toc247367633 \h </w:instrText>
        </w:r>
        <w:r>
          <w:rPr>
            <w:noProof/>
            <w:webHidden/>
          </w:rPr>
        </w:r>
        <w:r>
          <w:rPr>
            <w:noProof/>
            <w:webHidden/>
          </w:rPr>
          <w:fldChar w:fldCharType="separate"/>
        </w:r>
        <w:r>
          <w:rPr>
            <w:noProof/>
            <w:webHidden/>
          </w:rPr>
          <w:t>76</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34" w:history="1">
        <w:r w:rsidRPr="009F3DE1">
          <w:rPr>
            <w:rStyle w:val="Hyperlink"/>
            <w:noProof/>
            <w:lang w:val="el-GR"/>
          </w:rPr>
          <w:t>17.11</w:t>
        </w:r>
        <w:r>
          <w:rPr>
            <w:rFonts w:ascii="Calibri" w:hAnsi="Calibri"/>
            <w:b w:val="0"/>
            <w:bCs w:val="0"/>
            <w:noProof/>
            <w:sz w:val="22"/>
            <w:szCs w:val="22"/>
            <w:lang w:val="el-GR" w:eastAsia="el-GR"/>
          </w:rPr>
          <w:tab/>
        </w:r>
        <w:r w:rsidRPr="009F3DE1">
          <w:rPr>
            <w:rStyle w:val="Hyperlink"/>
            <w:noProof/>
            <w:lang w:val="el-GR"/>
          </w:rPr>
          <w:t>ΟΡΙΣΤΙΚΟΠΟΙΗΣΗ / ΚΛΕΙΣΙΜΟ ΤΩΝ ΕΥΡΗΜΑΤΩΝ</w:t>
        </w:r>
        <w:r>
          <w:rPr>
            <w:noProof/>
            <w:webHidden/>
          </w:rPr>
          <w:tab/>
        </w:r>
        <w:r>
          <w:rPr>
            <w:noProof/>
            <w:webHidden/>
          </w:rPr>
          <w:fldChar w:fldCharType="begin"/>
        </w:r>
        <w:r>
          <w:rPr>
            <w:noProof/>
            <w:webHidden/>
          </w:rPr>
          <w:instrText xml:space="preserve"> PAGEREF _Toc247367634 \h </w:instrText>
        </w:r>
        <w:r>
          <w:rPr>
            <w:noProof/>
            <w:webHidden/>
          </w:rPr>
        </w:r>
        <w:r>
          <w:rPr>
            <w:noProof/>
            <w:webHidden/>
          </w:rPr>
          <w:fldChar w:fldCharType="separate"/>
        </w:r>
        <w:r>
          <w:rPr>
            <w:noProof/>
            <w:webHidden/>
          </w:rPr>
          <w:t>77</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35" w:history="1">
        <w:r w:rsidRPr="009F3DE1">
          <w:rPr>
            <w:rStyle w:val="Hyperlink"/>
            <w:noProof/>
            <w:lang w:val="el-GR"/>
          </w:rPr>
          <w:t>17.12</w:t>
        </w:r>
        <w:r>
          <w:rPr>
            <w:rFonts w:ascii="Calibri" w:hAnsi="Calibri"/>
            <w:b w:val="0"/>
            <w:bCs w:val="0"/>
            <w:noProof/>
            <w:sz w:val="22"/>
            <w:szCs w:val="22"/>
            <w:lang w:val="el-GR" w:eastAsia="el-GR"/>
          </w:rPr>
          <w:tab/>
        </w:r>
        <w:r w:rsidRPr="009F3DE1">
          <w:rPr>
            <w:rStyle w:val="Hyperlink"/>
            <w:noProof/>
            <w:lang w:val="el-GR"/>
          </w:rPr>
          <w:t>ΚΑΤΑΓΡΑΦΗ ΚΑΤΑΛΟΓΙΣΜΩΝ</w:t>
        </w:r>
        <w:r>
          <w:rPr>
            <w:noProof/>
            <w:webHidden/>
          </w:rPr>
          <w:tab/>
        </w:r>
        <w:r>
          <w:rPr>
            <w:noProof/>
            <w:webHidden/>
          </w:rPr>
          <w:fldChar w:fldCharType="begin"/>
        </w:r>
        <w:r>
          <w:rPr>
            <w:noProof/>
            <w:webHidden/>
          </w:rPr>
          <w:instrText xml:space="preserve"> PAGEREF _Toc247367635 \h </w:instrText>
        </w:r>
        <w:r>
          <w:rPr>
            <w:noProof/>
            <w:webHidden/>
          </w:rPr>
        </w:r>
        <w:r>
          <w:rPr>
            <w:noProof/>
            <w:webHidden/>
          </w:rPr>
          <w:fldChar w:fldCharType="separate"/>
        </w:r>
        <w:r>
          <w:rPr>
            <w:noProof/>
            <w:webHidden/>
          </w:rPr>
          <w:t>78</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36" w:history="1">
        <w:r w:rsidRPr="009F3DE1">
          <w:rPr>
            <w:rStyle w:val="Hyperlink"/>
            <w:noProof/>
            <w:lang w:val="el-GR"/>
          </w:rPr>
          <w:t>17.13</w:t>
        </w:r>
        <w:r>
          <w:rPr>
            <w:rFonts w:ascii="Calibri" w:hAnsi="Calibri"/>
            <w:b w:val="0"/>
            <w:bCs w:val="0"/>
            <w:noProof/>
            <w:sz w:val="22"/>
            <w:szCs w:val="22"/>
            <w:lang w:val="el-GR" w:eastAsia="el-GR"/>
          </w:rPr>
          <w:tab/>
        </w:r>
        <w:r w:rsidRPr="009F3DE1">
          <w:rPr>
            <w:rStyle w:val="Hyperlink"/>
            <w:noProof/>
            <w:lang w:val="el-GR"/>
          </w:rPr>
          <w:t>ΕΠΙΚΥΡΩΣΗ ΚΑΤΑΛΟΓΙΣΜΩΝ</w:t>
        </w:r>
        <w:r>
          <w:rPr>
            <w:noProof/>
            <w:webHidden/>
          </w:rPr>
          <w:tab/>
        </w:r>
        <w:r>
          <w:rPr>
            <w:noProof/>
            <w:webHidden/>
          </w:rPr>
          <w:fldChar w:fldCharType="begin"/>
        </w:r>
        <w:r>
          <w:rPr>
            <w:noProof/>
            <w:webHidden/>
          </w:rPr>
          <w:instrText xml:space="preserve"> PAGEREF _Toc247367636 \h </w:instrText>
        </w:r>
        <w:r>
          <w:rPr>
            <w:noProof/>
            <w:webHidden/>
          </w:rPr>
        </w:r>
        <w:r>
          <w:rPr>
            <w:noProof/>
            <w:webHidden/>
          </w:rPr>
          <w:fldChar w:fldCharType="separate"/>
        </w:r>
        <w:r>
          <w:rPr>
            <w:noProof/>
            <w:webHidden/>
          </w:rPr>
          <w:t>79</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37" w:history="1">
        <w:r w:rsidRPr="009F3DE1">
          <w:rPr>
            <w:rStyle w:val="Hyperlink"/>
            <w:noProof/>
            <w:lang w:val="el-GR"/>
          </w:rPr>
          <w:t>17.14</w:t>
        </w:r>
        <w:r>
          <w:rPr>
            <w:rFonts w:ascii="Calibri" w:hAnsi="Calibri"/>
            <w:b w:val="0"/>
            <w:bCs w:val="0"/>
            <w:noProof/>
            <w:sz w:val="22"/>
            <w:szCs w:val="22"/>
            <w:lang w:val="el-GR" w:eastAsia="el-GR"/>
          </w:rPr>
          <w:tab/>
        </w:r>
        <w:r w:rsidRPr="009F3DE1">
          <w:rPr>
            <w:rStyle w:val="Hyperlink"/>
            <w:noProof/>
            <w:lang w:val="el-GR"/>
          </w:rPr>
          <w:t>ΚΛΕΙΣΙΜΟ ΕΠΑΛΗΘΕΥΣΗΣ</w:t>
        </w:r>
        <w:r>
          <w:rPr>
            <w:noProof/>
            <w:webHidden/>
          </w:rPr>
          <w:tab/>
        </w:r>
        <w:r>
          <w:rPr>
            <w:noProof/>
            <w:webHidden/>
          </w:rPr>
          <w:fldChar w:fldCharType="begin"/>
        </w:r>
        <w:r>
          <w:rPr>
            <w:noProof/>
            <w:webHidden/>
          </w:rPr>
          <w:instrText xml:space="preserve"> PAGEREF _Toc247367637 \h </w:instrText>
        </w:r>
        <w:r>
          <w:rPr>
            <w:noProof/>
            <w:webHidden/>
          </w:rPr>
        </w:r>
        <w:r>
          <w:rPr>
            <w:noProof/>
            <w:webHidden/>
          </w:rPr>
          <w:fldChar w:fldCharType="separate"/>
        </w:r>
        <w:r>
          <w:rPr>
            <w:noProof/>
            <w:webHidden/>
          </w:rPr>
          <w:t>80</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38" w:history="1">
        <w:r w:rsidRPr="009F3DE1">
          <w:rPr>
            <w:rStyle w:val="Hyperlink"/>
            <w:noProof/>
            <w:lang w:val="el-GR"/>
          </w:rPr>
          <w:t>18</w:t>
        </w:r>
        <w:r>
          <w:rPr>
            <w:rFonts w:ascii="Calibri" w:hAnsi="Calibri"/>
            <w:b w:val="0"/>
            <w:bCs w:val="0"/>
            <w:i w:val="0"/>
            <w:iCs w:val="0"/>
            <w:noProof/>
            <w:sz w:val="22"/>
            <w:szCs w:val="22"/>
            <w:lang w:val="el-GR" w:eastAsia="el-GR"/>
          </w:rPr>
          <w:tab/>
        </w:r>
        <w:r w:rsidRPr="009F3DE1">
          <w:rPr>
            <w:rStyle w:val="Hyperlink"/>
            <w:noProof/>
            <w:lang w:val="el-GR"/>
          </w:rPr>
          <w:t>ΕΠΙΣΚΟΠΗΣΕΙΣ</w:t>
        </w:r>
        <w:r>
          <w:rPr>
            <w:noProof/>
            <w:webHidden/>
          </w:rPr>
          <w:tab/>
        </w:r>
        <w:r>
          <w:rPr>
            <w:noProof/>
            <w:webHidden/>
          </w:rPr>
          <w:fldChar w:fldCharType="begin"/>
        </w:r>
        <w:r>
          <w:rPr>
            <w:noProof/>
            <w:webHidden/>
          </w:rPr>
          <w:instrText xml:space="preserve"> PAGEREF _Toc247367638 \h </w:instrText>
        </w:r>
        <w:r>
          <w:rPr>
            <w:noProof/>
            <w:webHidden/>
          </w:rPr>
        </w:r>
        <w:r>
          <w:rPr>
            <w:noProof/>
            <w:webHidden/>
          </w:rPr>
          <w:fldChar w:fldCharType="separate"/>
        </w:r>
        <w:r>
          <w:rPr>
            <w:noProof/>
            <w:webHidden/>
          </w:rPr>
          <w:t>81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39" w:history="1">
        <w:r w:rsidRPr="009F3DE1">
          <w:rPr>
            <w:rStyle w:val="Hyperlink"/>
            <w:noProof/>
            <w:lang w:val="el-GR"/>
          </w:rPr>
          <w:t>18.1</w:t>
        </w:r>
        <w:r>
          <w:rPr>
            <w:rFonts w:ascii="Calibri" w:hAnsi="Calibri"/>
            <w:b w:val="0"/>
            <w:bCs w:val="0"/>
            <w:noProof/>
            <w:sz w:val="22"/>
            <w:szCs w:val="22"/>
            <w:lang w:val="el-GR" w:eastAsia="el-GR"/>
          </w:rPr>
          <w:tab/>
        </w:r>
        <w:r w:rsidRPr="009F3DE1">
          <w:rPr>
            <w:rStyle w:val="Hyperlink"/>
            <w:noProof/>
            <w:lang w:val="el-GR"/>
          </w:rPr>
          <w:t>ΕΜΦΑΝΙΣΗ ΣΤΟΙΧΕΙΩΝ</w:t>
        </w:r>
        <w:r>
          <w:rPr>
            <w:noProof/>
            <w:webHidden/>
          </w:rPr>
          <w:tab/>
        </w:r>
        <w:r>
          <w:rPr>
            <w:noProof/>
            <w:webHidden/>
          </w:rPr>
          <w:fldChar w:fldCharType="begin"/>
        </w:r>
        <w:r>
          <w:rPr>
            <w:noProof/>
            <w:webHidden/>
          </w:rPr>
          <w:instrText xml:space="preserve"> PAGEREF _Toc247367639 \h </w:instrText>
        </w:r>
        <w:r>
          <w:rPr>
            <w:noProof/>
            <w:webHidden/>
          </w:rPr>
        </w:r>
        <w:r>
          <w:rPr>
            <w:noProof/>
            <w:webHidden/>
          </w:rPr>
          <w:fldChar w:fldCharType="separate"/>
        </w:r>
        <w:r>
          <w:rPr>
            <w:noProof/>
            <w:webHidden/>
          </w:rPr>
          <w:t>81</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40" w:history="1">
        <w:r w:rsidRPr="009F3DE1">
          <w:rPr>
            <w:rStyle w:val="Hyperlink"/>
            <w:noProof/>
            <w:lang w:val="el-GR"/>
          </w:rPr>
          <w:t>18.2</w:t>
        </w:r>
        <w:r>
          <w:rPr>
            <w:rFonts w:ascii="Calibri" w:hAnsi="Calibri"/>
            <w:b w:val="0"/>
            <w:bCs w:val="0"/>
            <w:noProof/>
            <w:sz w:val="22"/>
            <w:szCs w:val="22"/>
            <w:lang w:val="el-GR" w:eastAsia="el-GR"/>
          </w:rPr>
          <w:tab/>
        </w:r>
        <w:r w:rsidRPr="009F3DE1">
          <w:rPr>
            <w:rStyle w:val="Hyperlink"/>
            <w:noProof/>
            <w:lang w:val="el-GR"/>
          </w:rPr>
          <w:t>ΔΗΜΙΟΥΡΓΙΑ ΕΠΙΣΚΟΠΗΣΗΣ (ΣΤΑΔΙΟ 1)</w:t>
        </w:r>
        <w:r>
          <w:rPr>
            <w:noProof/>
            <w:webHidden/>
          </w:rPr>
          <w:tab/>
        </w:r>
        <w:r>
          <w:rPr>
            <w:noProof/>
            <w:webHidden/>
          </w:rPr>
          <w:fldChar w:fldCharType="begin"/>
        </w:r>
        <w:r>
          <w:rPr>
            <w:noProof/>
            <w:webHidden/>
          </w:rPr>
          <w:instrText xml:space="preserve"> PAGEREF _Toc247367640 \h </w:instrText>
        </w:r>
        <w:r>
          <w:rPr>
            <w:noProof/>
            <w:webHidden/>
          </w:rPr>
        </w:r>
        <w:r>
          <w:rPr>
            <w:noProof/>
            <w:webHidden/>
          </w:rPr>
          <w:fldChar w:fldCharType="separate"/>
        </w:r>
        <w:r>
          <w:rPr>
            <w:noProof/>
            <w:webHidden/>
          </w:rPr>
          <w:t>82</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41" w:history="1">
        <w:r w:rsidRPr="009F3DE1">
          <w:rPr>
            <w:rStyle w:val="Hyperlink"/>
            <w:noProof/>
            <w:lang w:val="el-GR"/>
          </w:rPr>
          <w:t>18.3</w:t>
        </w:r>
        <w:r>
          <w:rPr>
            <w:rFonts w:ascii="Calibri" w:hAnsi="Calibri"/>
            <w:b w:val="0"/>
            <w:bCs w:val="0"/>
            <w:noProof/>
            <w:sz w:val="22"/>
            <w:szCs w:val="22"/>
            <w:lang w:val="el-GR" w:eastAsia="el-GR"/>
          </w:rPr>
          <w:tab/>
        </w:r>
        <w:r w:rsidRPr="009F3DE1">
          <w:rPr>
            <w:rStyle w:val="Hyperlink"/>
            <w:noProof/>
            <w:lang w:val="el-GR"/>
          </w:rPr>
          <w:t>ΕΠΕΞΕΡΓΑΣΙΑ ΣΤΟΙΧΕΙΩΝ ΕΠΙΣΚΟΠΗΣΗΣ (ΣΤΑΔΙΟ 1)</w:t>
        </w:r>
        <w:r>
          <w:rPr>
            <w:noProof/>
            <w:webHidden/>
          </w:rPr>
          <w:tab/>
        </w:r>
        <w:r>
          <w:rPr>
            <w:noProof/>
            <w:webHidden/>
          </w:rPr>
          <w:fldChar w:fldCharType="begin"/>
        </w:r>
        <w:r>
          <w:rPr>
            <w:noProof/>
            <w:webHidden/>
          </w:rPr>
          <w:instrText xml:space="preserve"> PAGEREF _Toc247367641 \h </w:instrText>
        </w:r>
        <w:r>
          <w:rPr>
            <w:noProof/>
            <w:webHidden/>
          </w:rPr>
        </w:r>
        <w:r>
          <w:rPr>
            <w:noProof/>
            <w:webHidden/>
          </w:rPr>
          <w:fldChar w:fldCharType="separate"/>
        </w:r>
        <w:r>
          <w:rPr>
            <w:noProof/>
            <w:webHidden/>
          </w:rPr>
          <w:t>83</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42" w:history="1">
        <w:r w:rsidRPr="009F3DE1">
          <w:rPr>
            <w:rStyle w:val="Hyperlink"/>
            <w:noProof/>
            <w:lang w:val="el-GR"/>
          </w:rPr>
          <w:t>18.4</w:t>
        </w:r>
        <w:r>
          <w:rPr>
            <w:rFonts w:ascii="Calibri" w:hAnsi="Calibri"/>
            <w:b w:val="0"/>
            <w:bCs w:val="0"/>
            <w:noProof/>
            <w:sz w:val="22"/>
            <w:szCs w:val="22"/>
            <w:lang w:val="el-GR" w:eastAsia="el-GR"/>
          </w:rPr>
          <w:tab/>
        </w:r>
        <w:r w:rsidRPr="009F3DE1">
          <w:rPr>
            <w:rStyle w:val="Hyperlink"/>
            <w:noProof/>
            <w:lang w:val="el-GR"/>
          </w:rPr>
          <w:t>ΔΙΑΓΡΑΦΗ ΕΠΙΣΚΟΠΗΣΗΣ (ΣΤΑΔΙΟ 1)</w:t>
        </w:r>
        <w:r>
          <w:rPr>
            <w:noProof/>
            <w:webHidden/>
          </w:rPr>
          <w:tab/>
        </w:r>
        <w:r>
          <w:rPr>
            <w:noProof/>
            <w:webHidden/>
          </w:rPr>
          <w:fldChar w:fldCharType="begin"/>
        </w:r>
        <w:r>
          <w:rPr>
            <w:noProof/>
            <w:webHidden/>
          </w:rPr>
          <w:instrText xml:space="preserve"> PAGEREF _Toc247367642 \h </w:instrText>
        </w:r>
        <w:r>
          <w:rPr>
            <w:noProof/>
            <w:webHidden/>
          </w:rPr>
        </w:r>
        <w:r>
          <w:rPr>
            <w:noProof/>
            <w:webHidden/>
          </w:rPr>
          <w:fldChar w:fldCharType="separate"/>
        </w:r>
        <w:r>
          <w:rPr>
            <w:noProof/>
            <w:webHidden/>
          </w:rPr>
          <w:t>84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43" w:history="1">
        <w:r w:rsidRPr="009F3DE1">
          <w:rPr>
            <w:rStyle w:val="Hyperlink"/>
            <w:noProof/>
            <w:lang w:val="el-GR"/>
          </w:rPr>
          <w:t>18.5</w:t>
        </w:r>
        <w:r>
          <w:rPr>
            <w:rFonts w:ascii="Calibri" w:hAnsi="Calibri"/>
            <w:b w:val="0"/>
            <w:bCs w:val="0"/>
            <w:noProof/>
            <w:sz w:val="22"/>
            <w:szCs w:val="22"/>
            <w:lang w:val="el-GR" w:eastAsia="el-GR"/>
          </w:rPr>
          <w:tab/>
        </w:r>
        <w:r w:rsidRPr="009F3DE1">
          <w:rPr>
            <w:rStyle w:val="Hyperlink"/>
            <w:noProof/>
            <w:lang w:val="el-GR"/>
          </w:rPr>
          <w:t>ΕΠΙΚΥΡΩΣΗ ΣΤΟΙΧΕΙΩΝ ΕΠΙΣΚΟΠΗΣΗΣ (ΣΤΑΔΙΟ 1)</w:t>
        </w:r>
        <w:r>
          <w:rPr>
            <w:noProof/>
            <w:webHidden/>
          </w:rPr>
          <w:tab/>
        </w:r>
        <w:r>
          <w:rPr>
            <w:noProof/>
            <w:webHidden/>
          </w:rPr>
          <w:fldChar w:fldCharType="begin"/>
        </w:r>
        <w:r>
          <w:rPr>
            <w:noProof/>
            <w:webHidden/>
          </w:rPr>
          <w:instrText xml:space="preserve"> PAGEREF _Toc247367643 \h </w:instrText>
        </w:r>
        <w:r>
          <w:rPr>
            <w:noProof/>
            <w:webHidden/>
          </w:rPr>
        </w:r>
        <w:r>
          <w:rPr>
            <w:noProof/>
            <w:webHidden/>
          </w:rPr>
          <w:fldChar w:fldCharType="separate"/>
        </w:r>
        <w:r>
          <w:rPr>
            <w:noProof/>
            <w:webHidden/>
          </w:rPr>
          <w:t>84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44" w:history="1">
        <w:r w:rsidRPr="009F3DE1">
          <w:rPr>
            <w:rStyle w:val="Hyperlink"/>
            <w:noProof/>
            <w:lang w:val="el-GR"/>
          </w:rPr>
          <w:t>18.6</w:t>
        </w:r>
        <w:r>
          <w:rPr>
            <w:rFonts w:ascii="Calibri" w:hAnsi="Calibri"/>
            <w:b w:val="0"/>
            <w:bCs w:val="0"/>
            <w:noProof/>
            <w:sz w:val="22"/>
            <w:szCs w:val="22"/>
            <w:lang w:val="el-GR" w:eastAsia="el-GR"/>
          </w:rPr>
          <w:tab/>
        </w:r>
        <w:r w:rsidRPr="009F3DE1">
          <w:rPr>
            <w:rStyle w:val="Hyperlink"/>
            <w:noProof/>
            <w:lang w:val="el-GR"/>
          </w:rPr>
          <w:t>ΚΑΤΑΓΡΑΦΗ ΠΡΟΚΑΤΑΡΚΤΙΚΩΝ ΕΥΡΗΜΑΤΩΝ (ΕΠΙΚΥΡΩΜΕΝΟ - ΣΤΑΔΙΟ 1 )</w:t>
        </w:r>
        <w:r>
          <w:rPr>
            <w:noProof/>
            <w:webHidden/>
          </w:rPr>
          <w:tab/>
        </w:r>
        <w:r>
          <w:rPr>
            <w:noProof/>
            <w:webHidden/>
          </w:rPr>
          <w:fldChar w:fldCharType="begin"/>
        </w:r>
        <w:r>
          <w:rPr>
            <w:noProof/>
            <w:webHidden/>
          </w:rPr>
          <w:instrText xml:space="preserve"> PAGEREF _Toc247367644 \h </w:instrText>
        </w:r>
        <w:r>
          <w:rPr>
            <w:noProof/>
            <w:webHidden/>
          </w:rPr>
        </w:r>
        <w:r>
          <w:rPr>
            <w:noProof/>
            <w:webHidden/>
          </w:rPr>
          <w:fldChar w:fldCharType="separate"/>
        </w:r>
        <w:r>
          <w:rPr>
            <w:noProof/>
            <w:webHidden/>
          </w:rPr>
          <w:t>84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45" w:history="1">
        <w:r w:rsidRPr="009F3DE1">
          <w:rPr>
            <w:rStyle w:val="Hyperlink"/>
            <w:noProof/>
            <w:lang w:val="el-GR"/>
          </w:rPr>
          <w:t>18.7</w:t>
        </w:r>
        <w:r>
          <w:rPr>
            <w:rFonts w:ascii="Calibri" w:hAnsi="Calibri"/>
            <w:b w:val="0"/>
            <w:bCs w:val="0"/>
            <w:noProof/>
            <w:sz w:val="22"/>
            <w:szCs w:val="22"/>
            <w:lang w:val="el-GR" w:eastAsia="el-GR"/>
          </w:rPr>
          <w:tab/>
        </w:r>
        <w:r w:rsidRPr="009F3DE1">
          <w:rPr>
            <w:rStyle w:val="Hyperlink"/>
            <w:noProof/>
            <w:lang w:val="el-GR"/>
          </w:rPr>
          <w:t>ΟΛΟΚΛΗΡΩΣΗ ΑΡΧΙΚΟΥ ΣΤΑΔΙΟΥ (ΕΠΙΚΥΡΩΜΕΝΟ - ΣΤΑΔΙΟ 1 )</w:t>
        </w:r>
        <w:r>
          <w:rPr>
            <w:noProof/>
            <w:webHidden/>
          </w:rPr>
          <w:tab/>
        </w:r>
        <w:r>
          <w:rPr>
            <w:noProof/>
            <w:webHidden/>
          </w:rPr>
          <w:fldChar w:fldCharType="begin"/>
        </w:r>
        <w:r>
          <w:rPr>
            <w:noProof/>
            <w:webHidden/>
          </w:rPr>
          <w:instrText xml:space="preserve"> PAGEREF _Toc247367645 \h </w:instrText>
        </w:r>
        <w:r>
          <w:rPr>
            <w:noProof/>
            <w:webHidden/>
          </w:rPr>
        </w:r>
        <w:r>
          <w:rPr>
            <w:noProof/>
            <w:webHidden/>
          </w:rPr>
          <w:fldChar w:fldCharType="separate"/>
        </w:r>
        <w:r>
          <w:rPr>
            <w:noProof/>
            <w:webHidden/>
          </w:rPr>
          <w:t>86</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46" w:history="1">
        <w:r w:rsidRPr="009F3DE1">
          <w:rPr>
            <w:rStyle w:val="Hyperlink"/>
            <w:noProof/>
            <w:lang w:val="el-GR"/>
          </w:rPr>
          <w:t>18.8</w:t>
        </w:r>
        <w:r>
          <w:rPr>
            <w:rFonts w:ascii="Calibri" w:hAnsi="Calibri"/>
            <w:b w:val="0"/>
            <w:bCs w:val="0"/>
            <w:noProof/>
            <w:sz w:val="22"/>
            <w:szCs w:val="22"/>
            <w:lang w:val="el-GR" w:eastAsia="el-GR"/>
          </w:rPr>
          <w:tab/>
        </w:r>
        <w:r w:rsidRPr="009F3DE1">
          <w:rPr>
            <w:rStyle w:val="Hyperlink"/>
            <w:noProof/>
            <w:lang w:val="el-GR"/>
          </w:rPr>
          <w:t>ΑΠΑΝΤΗΣΕΙΣ ΣΕ ΠΡΟΚΑΤΑΡΚΤΙΚΑ ΕΥΡΗΜΑΤΑ ( ΣΤΑΔΙΟ 2 )</w:t>
        </w:r>
        <w:r>
          <w:rPr>
            <w:noProof/>
            <w:webHidden/>
          </w:rPr>
          <w:tab/>
        </w:r>
        <w:r>
          <w:rPr>
            <w:noProof/>
            <w:webHidden/>
          </w:rPr>
          <w:fldChar w:fldCharType="begin"/>
        </w:r>
        <w:r>
          <w:rPr>
            <w:noProof/>
            <w:webHidden/>
          </w:rPr>
          <w:instrText xml:space="preserve"> PAGEREF _Toc247367646 \h </w:instrText>
        </w:r>
        <w:r>
          <w:rPr>
            <w:noProof/>
            <w:webHidden/>
          </w:rPr>
        </w:r>
        <w:r>
          <w:rPr>
            <w:noProof/>
            <w:webHidden/>
          </w:rPr>
          <w:fldChar w:fldCharType="separate"/>
        </w:r>
        <w:r>
          <w:rPr>
            <w:noProof/>
            <w:webHidden/>
          </w:rPr>
          <w:t>87</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47" w:history="1">
        <w:r w:rsidRPr="009F3DE1">
          <w:rPr>
            <w:rStyle w:val="Hyperlink"/>
            <w:noProof/>
            <w:lang w:val="el-GR"/>
          </w:rPr>
          <w:t>18.9</w:t>
        </w:r>
        <w:r>
          <w:rPr>
            <w:rFonts w:ascii="Calibri" w:hAnsi="Calibri"/>
            <w:b w:val="0"/>
            <w:bCs w:val="0"/>
            <w:noProof/>
            <w:sz w:val="22"/>
            <w:szCs w:val="22"/>
            <w:lang w:val="el-GR" w:eastAsia="el-GR"/>
          </w:rPr>
          <w:tab/>
        </w:r>
        <w:r w:rsidRPr="009F3DE1">
          <w:rPr>
            <w:rStyle w:val="Hyperlink"/>
            <w:noProof/>
            <w:lang w:val="el-GR"/>
          </w:rPr>
          <w:t>ΚΑΤΑΓΡΑΦΗ /  ΕΠΟΠΤΕΙΑ ΑΠΑΝΤΗΣΕΩΝ ΣΕ ΠΡΟΚΑΤΑΡΚΤΙΚΑ ΕΥΡΗΜΑΤΑ</w:t>
        </w:r>
        <w:r>
          <w:rPr>
            <w:noProof/>
            <w:webHidden/>
          </w:rPr>
          <w:tab/>
        </w:r>
        <w:r>
          <w:rPr>
            <w:noProof/>
            <w:webHidden/>
          </w:rPr>
          <w:fldChar w:fldCharType="begin"/>
        </w:r>
        <w:r>
          <w:rPr>
            <w:noProof/>
            <w:webHidden/>
          </w:rPr>
          <w:instrText xml:space="preserve"> PAGEREF _Toc247367647 \h </w:instrText>
        </w:r>
        <w:r>
          <w:rPr>
            <w:noProof/>
            <w:webHidden/>
          </w:rPr>
        </w:r>
        <w:r>
          <w:rPr>
            <w:noProof/>
            <w:webHidden/>
          </w:rPr>
          <w:fldChar w:fldCharType="separate"/>
        </w:r>
        <w:r>
          <w:rPr>
            <w:noProof/>
            <w:webHidden/>
          </w:rPr>
          <w:t>88</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48" w:history="1">
        <w:r w:rsidRPr="009F3DE1">
          <w:rPr>
            <w:rStyle w:val="Hyperlink"/>
            <w:noProof/>
            <w:lang w:val="el-GR"/>
          </w:rPr>
          <w:t>18.10</w:t>
        </w:r>
        <w:r>
          <w:rPr>
            <w:rFonts w:ascii="Calibri" w:hAnsi="Calibri"/>
            <w:b w:val="0"/>
            <w:bCs w:val="0"/>
            <w:noProof/>
            <w:sz w:val="22"/>
            <w:szCs w:val="22"/>
            <w:lang w:val="el-GR" w:eastAsia="el-GR"/>
          </w:rPr>
          <w:tab/>
        </w:r>
        <w:r w:rsidRPr="009F3DE1">
          <w:rPr>
            <w:rStyle w:val="Hyperlink"/>
            <w:noProof/>
            <w:lang w:val="el-GR"/>
          </w:rPr>
          <w:t>ΑΝΑΚΛΗΣΗ ΔΙΑΔΙΚΑΣΙΑΣ ΚΑΤΑΓΡΑΦΗΣ ΑΠΑΝΤΗΣΕΩΝ ΣΕ ΕΥΡΗΜΑΤΑ</w:t>
        </w:r>
        <w:r>
          <w:rPr>
            <w:noProof/>
            <w:webHidden/>
          </w:rPr>
          <w:tab/>
        </w:r>
        <w:r>
          <w:rPr>
            <w:noProof/>
            <w:webHidden/>
          </w:rPr>
          <w:fldChar w:fldCharType="begin"/>
        </w:r>
        <w:r>
          <w:rPr>
            <w:noProof/>
            <w:webHidden/>
          </w:rPr>
          <w:instrText xml:space="preserve"> PAGEREF _Toc247367648 \h </w:instrText>
        </w:r>
        <w:r>
          <w:rPr>
            <w:noProof/>
            <w:webHidden/>
          </w:rPr>
        </w:r>
        <w:r>
          <w:rPr>
            <w:noProof/>
            <w:webHidden/>
          </w:rPr>
          <w:fldChar w:fldCharType="separate"/>
        </w:r>
        <w:r>
          <w:rPr>
            <w:noProof/>
            <w:webHidden/>
          </w:rPr>
          <w:t>89</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49" w:history="1">
        <w:r w:rsidRPr="009F3DE1">
          <w:rPr>
            <w:rStyle w:val="Hyperlink"/>
            <w:noProof/>
            <w:lang w:val="el-GR"/>
          </w:rPr>
          <w:t>18.11</w:t>
        </w:r>
        <w:r>
          <w:rPr>
            <w:rFonts w:ascii="Calibri" w:hAnsi="Calibri"/>
            <w:b w:val="0"/>
            <w:bCs w:val="0"/>
            <w:noProof/>
            <w:sz w:val="22"/>
            <w:szCs w:val="22"/>
            <w:lang w:val="el-GR" w:eastAsia="el-GR"/>
          </w:rPr>
          <w:tab/>
        </w:r>
        <w:r w:rsidRPr="009F3DE1">
          <w:rPr>
            <w:rStyle w:val="Hyperlink"/>
            <w:noProof/>
            <w:lang w:val="el-GR"/>
          </w:rPr>
          <w:t>ΟΡΙΣΤΙΚΟΠΟΙΗΣΗ / ΚΛΕΙΣΙΜΟ ΤΩΝ ΕΥΡΗΜΑΤΩΝ</w:t>
        </w:r>
        <w:r>
          <w:rPr>
            <w:noProof/>
            <w:webHidden/>
          </w:rPr>
          <w:tab/>
        </w:r>
        <w:r>
          <w:rPr>
            <w:noProof/>
            <w:webHidden/>
          </w:rPr>
          <w:fldChar w:fldCharType="begin"/>
        </w:r>
        <w:r>
          <w:rPr>
            <w:noProof/>
            <w:webHidden/>
          </w:rPr>
          <w:instrText xml:space="preserve"> PAGEREF _Toc247367649 \h </w:instrText>
        </w:r>
        <w:r>
          <w:rPr>
            <w:noProof/>
            <w:webHidden/>
          </w:rPr>
        </w:r>
        <w:r>
          <w:rPr>
            <w:noProof/>
            <w:webHidden/>
          </w:rPr>
          <w:fldChar w:fldCharType="separate"/>
        </w:r>
        <w:r>
          <w:rPr>
            <w:noProof/>
            <w:webHidden/>
          </w:rPr>
          <w:t>90</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50" w:history="1">
        <w:r w:rsidRPr="009F3DE1">
          <w:rPr>
            <w:rStyle w:val="Hyperlink"/>
            <w:noProof/>
            <w:lang w:val="el-GR"/>
          </w:rPr>
          <w:t>18.12</w:t>
        </w:r>
        <w:r>
          <w:rPr>
            <w:rFonts w:ascii="Calibri" w:hAnsi="Calibri"/>
            <w:b w:val="0"/>
            <w:bCs w:val="0"/>
            <w:noProof/>
            <w:sz w:val="22"/>
            <w:szCs w:val="22"/>
            <w:lang w:val="el-GR" w:eastAsia="el-GR"/>
          </w:rPr>
          <w:tab/>
        </w:r>
        <w:r w:rsidRPr="009F3DE1">
          <w:rPr>
            <w:rStyle w:val="Hyperlink"/>
            <w:noProof/>
            <w:lang w:val="el-GR"/>
          </w:rPr>
          <w:t>ΚΑΤΑΓΡΑΦΗ ΚΑΤΑΛΟΓΙΣΜΩΝ</w:t>
        </w:r>
        <w:r>
          <w:rPr>
            <w:noProof/>
            <w:webHidden/>
          </w:rPr>
          <w:tab/>
        </w:r>
        <w:r>
          <w:rPr>
            <w:noProof/>
            <w:webHidden/>
          </w:rPr>
          <w:fldChar w:fldCharType="begin"/>
        </w:r>
        <w:r>
          <w:rPr>
            <w:noProof/>
            <w:webHidden/>
          </w:rPr>
          <w:instrText xml:space="preserve"> PAGEREF _Toc247367650 \h </w:instrText>
        </w:r>
        <w:r>
          <w:rPr>
            <w:noProof/>
            <w:webHidden/>
          </w:rPr>
        </w:r>
        <w:r>
          <w:rPr>
            <w:noProof/>
            <w:webHidden/>
          </w:rPr>
          <w:fldChar w:fldCharType="separate"/>
        </w:r>
        <w:r>
          <w:rPr>
            <w:noProof/>
            <w:webHidden/>
          </w:rPr>
          <w:t>90</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51" w:history="1">
        <w:r w:rsidRPr="009F3DE1">
          <w:rPr>
            <w:rStyle w:val="Hyperlink"/>
            <w:noProof/>
            <w:lang w:val="el-GR"/>
          </w:rPr>
          <w:t>18.13</w:t>
        </w:r>
        <w:r>
          <w:rPr>
            <w:rFonts w:ascii="Calibri" w:hAnsi="Calibri"/>
            <w:b w:val="0"/>
            <w:bCs w:val="0"/>
            <w:noProof/>
            <w:sz w:val="22"/>
            <w:szCs w:val="22"/>
            <w:lang w:val="el-GR" w:eastAsia="el-GR"/>
          </w:rPr>
          <w:tab/>
        </w:r>
        <w:r w:rsidRPr="009F3DE1">
          <w:rPr>
            <w:rStyle w:val="Hyperlink"/>
            <w:noProof/>
            <w:lang w:val="el-GR"/>
          </w:rPr>
          <w:t>ΕΠΙΚΥΡΩΣΗ ΚΑΤΑΛΟΓΙΣΜΩΝ</w:t>
        </w:r>
        <w:r>
          <w:rPr>
            <w:noProof/>
            <w:webHidden/>
          </w:rPr>
          <w:tab/>
        </w:r>
        <w:r>
          <w:rPr>
            <w:noProof/>
            <w:webHidden/>
          </w:rPr>
          <w:fldChar w:fldCharType="begin"/>
        </w:r>
        <w:r>
          <w:rPr>
            <w:noProof/>
            <w:webHidden/>
          </w:rPr>
          <w:instrText xml:space="preserve"> PAGEREF _Toc247367651 \h </w:instrText>
        </w:r>
        <w:r>
          <w:rPr>
            <w:noProof/>
            <w:webHidden/>
          </w:rPr>
        </w:r>
        <w:r>
          <w:rPr>
            <w:noProof/>
            <w:webHidden/>
          </w:rPr>
          <w:fldChar w:fldCharType="separate"/>
        </w:r>
        <w:r>
          <w:rPr>
            <w:noProof/>
            <w:webHidden/>
          </w:rPr>
          <w:t>91</w:t>
        </w:r>
        <w:r>
          <w:rPr>
            <w:noProof/>
            <w:webHidden/>
          </w:rPr>
          <w:fldChar w:fldCharType="end"/>
        </w:r>
      </w:hyperlink>
    </w:p>
    <w:p w:rsidR="007746DD" w:rsidRDefault="007746DD">
      <w:pPr>
        <w:pStyle w:val="TOC2"/>
        <w:tabs>
          <w:tab w:val="left" w:pos="1000"/>
          <w:tab w:val="right" w:leader="dot" w:pos="9174"/>
        </w:tabs>
        <w:rPr>
          <w:rFonts w:ascii="Calibri" w:hAnsi="Calibri"/>
          <w:b w:val="0"/>
          <w:bCs w:val="0"/>
          <w:noProof/>
          <w:sz w:val="22"/>
          <w:szCs w:val="22"/>
          <w:lang w:val="el-GR" w:eastAsia="el-GR"/>
        </w:rPr>
      </w:pPr>
      <w:hyperlink w:anchor="_Toc247367652" w:history="1">
        <w:r w:rsidRPr="009F3DE1">
          <w:rPr>
            <w:rStyle w:val="Hyperlink"/>
            <w:noProof/>
            <w:lang w:val="el-GR"/>
          </w:rPr>
          <w:t>18.14</w:t>
        </w:r>
        <w:r>
          <w:rPr>
            <w:rFonts w:ascii="Calibri" w:hAnsi="Calibri"/>
            <w:b w:val="0"/>
            <w:bCs w:val="0"/>
            <w:noProof/>
            <w:sz w:val="22"/>
            <w:szCs w:val="22"/>
            <w:lang w:val="el-GR" w:eastAsia="el-GR"/>
          </w:rPr>
          <w:tab/>
        </w:r>
        <w:r w:rsidRPr="009F3DE1">
          <w:rPr>
            <w:rStyle w:val="Hyperlink"/>
            <w:noProof/>
            <w:lang w:val="el-GR"/>
          </w:rPr>
          <w:t>ΚΛΕΙΣΙΜΟ ΕΠΙΣΚΟΠΗΣΗΣ</w:t>
        </w:r>
        <w:r>
          <w:rPr>
            <w:noProof/>
            <w:webHidden/>
          </w:rPr>
          <w:tab/>
        </w:r>
        <w:r>
          <w:rPr>
            <w:noProof/>
            <w:webHidden/>
          </w:rPr>
          <w:fldChar w:fldCharType="begin"/>
        </w:r>
        <w:r>
          <w:rPr>
            <w:noProof/>
            <w:webHidden/>
          </w:rPr>
          <w:instrText xml:space="preserve"> PAGEREF _Toc247367652 \h </w:instrText>
        </w:r>
        <w:r>
          <w:rPr>
            <w:noProof/>
            <w:webHidden/>
          </w:rPr>
        </w:r>
        <w:r>
          <w:rPr>
            <w:noProof/>
            <w:webHidden/>
          </w:rPr>
          <w:fldChar w:fldCharType="separate"/>
        </w:r>
        <w:r>
          <w:rPr>
            <w:noProof/>
            <w:webHidden/>
          </w:rPr>
          <w:t>92</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53" w:history="1">
        <w:r w:rsidRPr="009F3DE1">
          <w:rPr>
            <w:rStyle w:val="Hyperlink"/>
            <w:noProof/>
            <w:lang w:val="el-GR"/>
          </w:rPr>
          <w:t>19</w:t>
        </w:r>
        <w:r>
          <w:rPr>
            <w:rFonts w:ascii="Calibri" w:hAnsi="Calibri"/>
            <w:b w:val="0"/>
            <w:bCs w:val="0"/>
            <w:i w:val="0"/>
            <w:iCs w:val="0"/>
            <w:noProof/>
            <w:sz w:val="22"/>
            <w:szCs w:val="22"/>
            <w:lang w:val="el-GR" w:eastAsia="el-GR"/>
          </w:rPr>
          <w:tab/>
        </w:r>
        <w:r w:rsidRPr="009F3DE1">
          <w:rPr>
            <w:rStyle w:val="Hyperlink"/>
            <w:noProof/>
            <w:lang w:val="el-GR"/>
          </w:rPr>
          <w:t>ΕΛΕΓΧΟΙ</w:t>
        </w:r>
        <w:r>
          <w:rPr>
            <w:noProof/>
            <w:webHidden/>
          </w:rPr>
          <w:tab/>
        </w:r>
        <w:r>
          <w:rPr>
            <w:noProof/>
            <w:webHidden/>
          </w:rPr>
          <w:fldChar w:fldCharType="begin"/>
        </w:r>
        <w:r>
          <w:rPr>
            <w:noProof/>
            <w:webHidden/>
          </w:rPr>
          <w:instrText xml:space="preserve"> PAGEREF _Toc247367653 \h </w:instrText>
        </w:r>
        <w:r>
          <w:rPr>
            <w:noProof/>
            <w:webHidden/>
          </w:rPr>
        </w:r>
        <w:r>
          <w:rPr>
            <w:noProof/>
            <w:webHidden/>
          </w:rPr>
          <w:fldChar w:fldCharType="separate"/>
        </w:r>
        <w:r>
          <w:rPr>
            <w:noProof/>
            <w:webHidden/>
          </w:rPr>
          <w:t>93</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54" w:history="1">
        <w:r w:rsidRPr="009F3DE1">
          <w:rPr>
            <w:rStyle w:val="Hyperlink"/>
            <w:noProof/>
            <w:lang w:val="el-GR"/>
          </w:rPr>
          <w:t>19.1</w:t>
        </w:r>
        <w:r>
          <w:rPr>
            <w:rFonts w:ascii="Calibri" w:hAnsi="Calibri"/>
            <w:b w:val="0"/>
            <w:bCs w:val="0"/>
            <w:noProof/>
            <w:sz w:val="22"/>
            <w:szCs w:val="22"/>
            <w:lang w:val="el-GR" w:eastAsia="el-GR"/>
          </w:rPr>
          <w:tab/>
        </w:r>
        <w:r w:rsidRPr="009F3DE1">
          <w:rPr>
            <w:rStyle w:val="Hyperlink"/>
            <w:noProof/>
            <w:lang w:val="el-GR"/>
          </w:rPr>
          <w:t>ΕΜΦΑΝΙΣΗ ΣΤΟΙΧΕΙΩΝ</w:t>
        </w:r>
        <w:r>
          <w:rPr>
            <w:noProof/>
            <w:webHidden/>
          </w:rPr>
          <w:tab/>
        </w:r>
        <w:r>
          <w:rPr>
            <w:noProof/>
            <w:webHidden/>
          </w:rPr>
          <w:fldChar w:fldCharType="begin"/>
        </w:r>
        <w:r>
          <w:rPr>
            <w:noProof/>
            <w:webHidden/>
          </w:rPr>
          <w:instrText xml:space="preserve"> PAGEREF _Toc247367654 \h </w:instrText>
        </w:r>
        <w:r>
          <w:rPr>
            <w:noProof/>
            <w:webHidden/>
          </w:rPr>
        </w:r>
        <w:r>
          <w:rPr>
            <w:noProof/>
            <w:webHidden/>
          </w:rPr>
          <w:fldChar w:fldCharType="separate"/>
        </w:r>
        <w:r>
          <w:rPr>
            <w:noProof/>
            <w:webHidden/>
          </w:rPr>
          <w:t>93</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55" w:history="1">
        <w:r w:rsidRPr="009F3DE1">
          <w:rPr>
            <w:rStyle w:val="Hyperlink"/>
            <w:noProof/>
            <w:lang w:val="el-GR"/>
          </w:rPr>
          <w:t>19.2</w:t>
        </w:r>
        <w:r>
          <w:rPr>
            <w:rFonts w:ascii="Calibri" w:hAnsi="Calibri"/>
            <w:b w:val="0"/>
            <w:bCs w:val="0"/>
            <w:noProof/>
            <w:sz w:val="22"/>
            <w:szCs w:val="22"/>
            <w:lang w:val="el-GR" w:eastAsia="el-GR"/>
          </w:rPr>
          <w:tab/>
        </w:r>
        <w:r w:rsidRPr="009F3DE1">
          <w:rPr>
            <w:rStyle w:val="Hyperlink"/>
            <w:noProof/>
            <w:lang w:val="el-GR"/>
          </w:rPr>
          <w:t>ΔΗΜΙΟΥΡΓΙΑ ΕΛΕΓΧΟΥ (ΣΤΑΔΙΟ 1)</w:t>
        </w:r>
        <w:r>
          <w:rPr>
            <w:noProof/>
            <w:webHidden/>
          </w:rPr>
          <w:tab/>
        </w:r>
        <w:r>
          <w:rPr>
            <w:noProof/>
            <w:webHidden/>
          </w:rPr>
          <w:fldChar w:fldCharType="begin"/>
        </w:r>
        <w:r>
          <w:rPr>
            <w:noProof/>
            <w:webHidden/>
          </w:rPr>
          <w:instrText xml:space="preserve"> PAGEREF _Toc247367655 \h </w:instrText>
        </w:r>
        <w:r>
          <w:rPr>
            <w:noProof/>
            <w:webHidden/>
          </w:rPr>
        </w:r>
        <w:r>
          <w:rPr>
            <w:noProof/>
            <w:webHidden/>
          </w:rPr>
          <w:fldChar w:fldCharType="separate"/>
        </w:r>
        <w:r>
          <w:rPr>
            <w:noProof/>
            <w:webHidden/>
          </w:rPr>
          <w:t>93</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56" w:history="1">
        <w:r w:rsidRPr="009F3DE1">
          <w:rPr>
            <w:rStyle w:val="Hyperlink"/>
            <w:noProof/>
            <w:lang w:val="el-GR"/>
          </w:rPr>
          <w:t>19.3</w:t>
        </w:r>
        <w:r>
          <w:rPr>
            <w:rFonts w:ascii="Calibri" w:hAnsi="Calibri"/>
            <w:b w:val="0"/>
            <w:bCs w:val="0"/>
            <w:noProof/>
            <w:sz w:val="22"/>
            <w:szCs w:val="22"/>
            <w:lang w:val="el-GR" w:eastAsia="el-GR"/>
          </w:rPr>
          <w:tab/>
        </w:r>
        <w:r w:rsidRPr="009F3DE1">
          <w:rPr>
            <w:rStyle w:val="Hyperlink"/>
            <w:noProof/>
            <w:lang w:val="el-GR"/>
          </w:rPr>
          <w:t>ΕΠΕΞΕΡΓΑΣΙΑ ΣΤΟΙΧΕΙΩΝ ΕΛΕΓΧΟΥ (ΣΤΑΔΙΟ 1)</w:t>
        </w:r>
        <w:r>
          <w:rPr>
            <w:noProof/>
            <w:webHidden/>
          </w:rPr>
          <w:tab/>
        </w:r>
        <w:r>
          <w:rPr>
            <w:noProof/>
            <w:webHidden/>
          </w:rPr>
          <w:fldChar w:fldCharType="begin"/>
        </w:r>
        <w:r>
          <w:rPr>
            <w:noProof/>
            <w:webHidden/>
          </w:rPr>
          <w:instrText xml:space="preserve"> PAGEREF _Toc247367656 \h </w:instrText>
        </w:r>
        <w:r>
          <w:rPr>
            <w:noProof/>
            <w:webHidden/>
          </w:rPr>
        </w:r>
        <w:r>
          <w:rPr>
            <w:noProof/>
            <w:webHidden/>
          </w:rPr>
          <w:fldChar w:fldCharType="separate"/>
        </w:r>
        <w:r>
          <w:rPr>
            <w:noProof/>
            <w:webHidden/>
          </w:rPr>
          <w:t>94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57" w:history="1">
        <w:r w:rsidRPr="009F3DE1">
          <w:rPr>
            <w:rStyle w:val="Hyperlink"/>
            <w:noProof/>
            <w:lang w:val="el-GR"/>
          </w:rPr>
          <w:t>19.4</w:t>
        </w:r>
        <w:r>
          <w:rPr>
            <w:rFonts w:ascii="Calibri" w:hAnsi="Calibri"/>
            <w:b w:val="0"/>
            <w:bCs w:val="0"/>
            <w:noProof/>
            <w:sz w:val="22"/>
            <w:szCs w:val="22"/>
            <w:lang w:val="el-GR" w:eastAsia="el-GR"/>
          </w:rPr>
          <w:tab/>
        </w:r>
        <w:r w:rsidRPr="009F3DE1">
          <w:rPr>
            <w:rStyle w:val="Hyperlink"/>
            <w:noProof/>
            <w:lang w:val="el-GR"/>
          </w:rPr>
          <w:t>ΔΙΑΓΡΑΦΗ ΕΛΕΓΧΟΥ (ΣΤΑΔΙΟ 1)</w:t>
        </w:r>
        <w:r>
          <w:rPr>
            <w:noProof/>
            <w:webHidden/>
          </w:rPr>
          <w:tab/>
        </w:r>
        <w:r>
          <w:rPr>
            <w:noProof/>
            <w:webHidden/>
          </w:rPr>
          <w:fldChar w:fldCharType="begin"/>
        </w:r>
        <w:r>
          <w:rPr>
            <w:noProof/>
            <w:webHidden/>
          </w:rPr>
          <w:instrText xml:space="preserve"> PAGEREF _Toc247367657 \h </w:instrText>
        </w:r>
        <w:r>
          <w:rPr>
            <w:noProof/>
            <w:webHidden/>
          </w:rPr>
        </w:r>
        <w:r>
          <w:rPr>
            <w:noProof/>
            <w:webHidden/>
          </w:rPr>
          <w:fldChar w:fldCharType="separate"/>
        </w:r>
        <w:r>
          <w:rPr>
            <w:noProof/>
            <w:webHidden/>
          </w:rPr>
          <w:t>94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58" w:history="1">
        <w:r w:rsidRPr="009F3DE1">
          <w:rPr>
            <w:rStyle w:val="Hyperlink"/>
            <w:noProof/>
            <w:lang w:val="el-GR"/>
          </w:rPr>
          <w:t>19.5</w:t>
        </w:r>
        <w:r>
          <w:rPr>
            <w:rFonts w:ascii="Calibri" w:hAnsi="Calibri"/>
            <w:b w:val="0"/>
            <w:bCs w:val="0"/>
            <w:noProof/>
            <w:sz w:val="22"/>
            <w:szCs w:val="22"/>
            <w:lang w:val="el-GR" w:eastAsia="el-GR"/>
          </w:rPr>
          <w:tab/>
        </w:r>
        <w:r w:rsidRPr="009F3DE1">
          <w:rPr>
            <w:rStyle w:val="Hyperlink"/>
            <w:noProof/>
            <w:lang w:val="el-GR"/>
          </w:rPr>
          <w:t>ΕΠΙΚΥΡΩΣΗ ΣΤΟΙΧΕΙΩΝ ΕΛΕΓΧΟΥ (ΣΤΑΔΙΟ 1)</w:t>
        </w:r>
        <w:r>
          <w:rPr>
            <w:noProof/>
            <w:webHidden/>
          </w:rPr>
          <w:tab/>
        </w:r>
        <w:r>
          <w:rPr>
            <w:noProof/>
            <w:webHidden/>
          </w:rPr>
          <w:fldChar w:fldCharType="begin"/>
        </w:r>
        <w:r>
          <w:rPr>
            <w:noProof/>
            <w:webHidden/>
          </w:rPr>
          <w:instrText xml:space="preserve"> PAGEREF _Toc247367658 \h </w:instrText>
        </w:r>
        <w:r>
          <w:rPr>
            <w:noProof/>
            <w:webHidden/>
          </w:rPr>
        </w:r>
        <w:r>
          <w:rPr>
            <w:noProof/>
            <w:webHidden/>
          </w:rPr>
          <w:fldChar w:fldCharType="separate"/>
        </w:r>
        <w:r>
          <w:rPr>
            <w:noProof/>
            <w:webHidden/>
          </w:rPr>
          <w:t>94</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59" w:history="1">
        <w:r w:rsidRPr="009F3DE1">
          <w:rPr>
            <w:rStyle w:val="Hyperlink"/>
            <w:noProof/>
            <w:lang w:val="el-GR"/>
          </w:rPr>
          <w:t>19.6</w:t>
        </w:r>
        <w:r>
          <w:rPr>
            <w:rFonts w:ascii="Calibri" w:hAnsi="Calibri"/>
            <w:b w:val="0"/>
            <w:bCs w:val="0"/>
            <w:noProof/>
            <w:sz w:val="22"/>
            <w:szCs w:val="22"/>
            <w:lang w:val="el-GR" w:eastAsia="el-GR"/>
          </w:rPr>
          <w:tab/>
        </w:r>
        <w:r w:rsidRPr="009F3DE1">
          <w:rPr>
            <w:rStyle w:val="Hyperlink"/>
            <w:noProof/>
            <w:lang w:val="el-GR"/>
          </w:rPr>
          <w:t>ΚΑΤΑΓΡΑΦΗ ΕΥΡΗΜΑΤΩΝ ΚΑΤΑΛΟΓΙΣΜΩΝ(ΕΠΙΚΥΡΩΜΕΝΟ - ΣΤΑΔΙΟ 1 )</w:t>
        </w:r>
        <w:r>
          <w:rPr>
            <w:noProof/>
            <w:webHidden/>
          </w:rPr>
          <w:tab/>
        </w:r>
        <w:r>
          <w:rPr>
            <w:noProof/>
            <w:webHidden/>
          </w:rPr>
          <w:fldChar w:fldCharType="begin"/>
        </w:r>
        <w:r>
          <w:rPr>
            <w:noProof/>
            <w:webHidden/>
          </w:rPr>
          <w:instrText xml:space="preserve"> PAGEREF _Toc247367659 \h </w:instrText>
        </w:r>
        <w:r>
          <w:rPr>
            <w:noProof/>
            <w:webHidden/>
          </w:rPr>
        </w:r>
        <w:r>
          <w:rPr>
            <w:noProof/>
            <w:webHidden/>
          </w:rPr>
          <w:fldChar w:fldCharType="separate"/>
        </w:r>
        <w:r>
          <w:rPr>
            <w:noProof/>
            <w:webHidden/>
          </w:rPr>
          <w:t>95</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60" w:history="1">
        <w:r w:rsidRPr="009F3DE1">
          <w:rPr>
            <w:rStyle w:val="Hyperlink"/>
            <w:noProof/>
            <w:lang w:val="el-GR"/>
          </w:rPr>
          <w:t>19.7</w:t>
        </w:r>
        <w:r>
          <w:rPr>
            <w:rFonts w:ascii="Calibri" w:hAnsi="Calibri"/>
            <w:b w:val="0"/>
            <w:bCs w:val="0"/>
            <w:noProof/>
            <w:sz w:val="22"/>
            <w:szCs w:val="22"/>
            <w:lang w:val="el-GR" w:eastAsia="el-GR"/>
          </w:rPr>
          <w:tab/>
        </w:r>
        <w:r w:rsidRPr="009F3DE1">
          <w:rPr>
            <w:rStyle w:val="Hyperlink"/>
            <w:noProof/>
            <w:lang w:val="el-GR"/>
          </w:rPr>
          <w:t>ΚΑΤΑΓΡΑΦΗ ΚΑΤΑΛΟΓΙΣΜΩΝ</w:t>
        </w:r>
        <w:r>
          <w:rPr>
            <w:noProof/>
            <w:webHidden/>
          </w:rPr>
          <w:tab/>
        </w:r>
        <w:r>
          <w:rPr>
            <w:noProof/>
            <w:webHidden/>
          </w:rPr>
          <w:fldChar w:fldCharType="begin"/>
        </w:r>
        <w:r>
          <w:rPr>
            <w:noProof/>
            <w:webHidden/>
          </w:rPr>
          <w:instrText xml:space="preserve"> PAGEREF _Toc247367660 \h </w:instrText>
        </w:r>
        <w:r>
          <w:rPr>
            <w:noProof/>
            <w:webHidden/>
          </w:rPr>
        </w:r>
        <w:r>
          <w:rPr>
            <w:noProof/>
            <w:webHidden/>
          </w:rPr>
          <w:fldChar w:fldCharType="separate"/>
        </w:r>
        <w:r>
          <w:rPr>
            <w:noProof/>
            <w:webHidden/>
          </w:rPr>
          <w:t>96</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61" w:history="1">
        <w:r w:rsidRPr="009F3DE1">
          <w:rPr>
            <w:rStyle w:val="Hyperlink"/>
            <w:noProof/>
            <w:lang w:val="el-GR"/>
          </w:rPr>
          <w:t>19.8</w:t>
        </w:r>
        <w:r>
          <w:rPr>
            <w:rFonts w:ascii="Calibri" w:hAnsi="Calibri"/>
            <w:b w:val="0"/>
            <w:bCs w:val="0"/>
            <w:noProof/>
            <w:sz w:val="22"/>
            <w:szCs w:val="22"/>
            <w:lang w:val="el-GR" w:eastAsia="el-GR"/>
          </w:rPr>
          <w:tab/>
        </w:r>
        <w:r w:rsidRPr="009F3DE1">
          <w:rPr>
            <w:rStyle w:val="Hyperlink"/>
            <w:noProof/>
            <w:lang w:val="el-GR"/>
          </w:rPr>
          <w:t>ΕΠΙΚΥΡΩΣΗ ΚΑΤΑΛΟΓΙΣΜΩΝ</w:t>
        </w:r>
        <w:r>
          <w:rPr>
            <w:noProof/>
            <w:webHidden/>
          </w:rPr>
          <w:tab/>
        </w:r>
        <w:r>
          <w:rPr>
            <w:noProof/>
            <w:webHidden/>
          </w:rPr>
          <w:fldChar w:fldCharType="begin"/>
        </w:r>
        <w:r>
          <w:rPr>
            <w:noProof/>
            <w:webHidden/>
          </w:rPr>
          <w:instrText xml:space="preserve"> PAGEREF _Toc247367661 \h </w:instrText>
        </w:r>
        <w:r>
          <w:rPr>
            <w:noProof/>
            <w:webHidden/>
          </w:rPr>
        </w:r>
        <w:r>
          <w:rPr>
            <w:noProof/>
            <w:webHidden/>
          </w:rPr>
          <w:fldChar w:fldCharType="separate"/>
        </w:r>
        <w:r>
          <w:rPr>
            <w:noProof/>
            <w:webHidden/>
          </w:rPr>
          <w:t>98</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62" w:history="1">
        <w:r w:rsidRPr="009F3DE1">
          <w:rPr>
            <w:rStyle w:val="Hyperlink"/>
            <w:noProof/>
            <w:lang w:val="el-GR"/>
          </w:rPr>
          <w:t>19.9</w:t>
        </w:r>
        <w:r>
          <w:rPr>
            <w:rFonts w:ascii="Calibri" w:hAnsi="Calibri"/>
            <w:b w:val="0"/>
            <w:bCs w:val="0"/>
            <w:noProof/>
            <w:sz w:val="22"/>
            <w:szCs w:val="22"/>
            <w:lang w:val="el-GR" w:eastAsia="el-GR"/>
          </w:rPr>
          <w:tab/>
        </w:r>
        <w:r w:rsidRPr="009F3DE1">
          <w:rPr>
            <w:rStyle w:val="Hyperlink"/>
            <w:noProof/>
            <w:lang w:val="el-GR"/>
          </w:rPr>
          <w:t>ΚΛΕΙΣΙΜΟ ΕΛΕΓΧΟΥ</w:t>
        </w:r>
        <w:r>
          <w:rPr>
            <w:noProof/>
            <w:webHidden/>
          </w:rPr>
          <w:tab/>
        </w:r>
        <w:r>
          <w:rPr>
            <w:noProof/>
            <w:webHidden/>
          </w:rPr>
          <w:fldChar w:fldCharType="begin"/>
        </w:r>
        <w:r>
          <w:rPr>
            <w:noProof/>
            <w:webHidden/>
          </w:rPr>
          <w:instrText xml:space="preserve"> PAGEREF _Toc247367662 \h </w:instrText>
        </w:r>
        <w:r>
          <w:rPr>
            <w:noProof/>
            <w:webHidden/>
          </w:rPr>
        </w:r>
        <w:r>
          <w:rPr>
            <w:noProof/>
            <w:webHidden/>
          </w:rPr>
          <w:fldChar w:fldCharType="separate"/>
        </w:r>
        <w:r>
          <w:rPr>
            <w:noProof/>
            <w:webHidden/>
          </w:rPr>
          <w:t>98</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63" w:history="1">
        <w:r w:rsidRPr="009F3DE1">
          <w:rPr>
            <w:rStyle w:val="Hyperlink"/>
            <w:noProof/>
            <w:lang w:val="el-GR"/>
          </w:rPr>
          <w:t>20</w:t>
        </w:r>
        <w:r>
          <w:rPr>
            <w:rFonts w:ascii="Calibri" w:hAnsi="Calibri"/>
            <w:b w:val="0"/>
            <w:bCs w:val="0"/>
            <w:i w:val="0"/>
            <w:iCs w:val="0"/>
            <w:noProof/>
            <w:sz w:val="22"/>
            <w:szCs w:val="22"/>
            <w:lang w:val="el-GR" w:eastAsia="el-GR"/>
          </w:rPr>
          <w:tab/>
        </w:r>
        <w:r w:rsidRPr="009F3DE1">
          <w:rPr>
            <w:rStyle w:val="Hyperlink"/>
            <w:noProof/>
            <w:lang w:val="el-GR"/>
          </w:rPr>
          <w:t>ΚΑΤΑΛΟΓΙΣΜΟΙ</w:t>
        </w:r>
        <w:r>
          <w:rPr>
            <w:noProof/>
            <w:webHidden/>
          </w:rPr>
          <w:tab/>
        </w:r>
        <w:r>
          <w:rPr>
            <w:noProof/>
            <w:webHidden/>
          </w:rPr>
          <w:fldChar w:fldCharType="begin"/>
        </w:r>
        <w:r>
          <w:rPr>
            <w:noProof/>
            <w:webHidden/>
          </w:rPr>
          <w:instrText xml:space="preserve"> PAGEREF _Toc247367663 \h </w:instrText>
        </w:r>
        <w:r>
          <w:rPr>
            <w:noProof/>
            <w:webHidden/>
          </w:rPr>
        </w:r>
        <w:r>
          <w:rPr>
            <w:noProof/>
            <w:webHidden/>
          </w:rPr>
          <w:fldChar w:fldCharType="separate"/>
        </w:r>
        <w:r>
          <w:rPr>
            <w:noProof/>
            <w:webHidden/>
          </w:rPr>
          <w:t>99</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64" w:history="1">
        <w:r w:rsidRPr="009F3DE1">
          <w:rPr>
            <w:rStyle w:val="Hyperlink"/>
            <w:noProof/>
            <w:lang w:val="el-GR"/>
          </w:rPr>
          <w:t>20.1</w:t>
        </w:r>
        <w:r>
          <w:rPr>
            <w:rFonts w:ascii="Calibri" w:hAnsi="Calibri"/>
            <w:b w:val="0"/>
            <w:bCs w:val="0"/>
            <w:noProof/>
            <w:sz w:val="22"/>
            <w:szCs w:val="22"/>
            <w:lang w:val="el-GR" w:eastAsia="el-GR"/>
          </w:rPr>
          <w:tab/>
        </w:r>
        <w:r w:rsidRPr="009F3DE1">
          <w:rPr>
            <w:rStyle w:val="Hyperlink"/>
            <w:noProof/>
            <w:lang w:val="el-GR"/>
          </w:rPr>
          <w:t>ΕΜΦΑΝΙΣΗ ΚΑΤΑΛΟΓΙΣΜΩΝ</w:t>
        </w:r>
        <w:r>
          <w:rPr>
            <w:noProof/>
            <w:webHidden/>
          </w:rPr>
          <w:tab/>
        </w:r>
        <w:r>
          <w:rPr>
            <w:noProof/>
            <w:webHidden/>
          </w:rPr>
          <w:fldChar w:fldCharType="begin"/>
        </w:r>
        <w:r>
          <w:rPr>
            <w:noProof/>
            <w:webHidden/>
          </w:rPr>
          <w:instrText xml:space="preserve"> PAGEREF _Toc247367664 \h </w:instrText>
        </w:r>
        <w:r>
          <w:rPr>
            <w:noProof/>
            <w:webHidden/>
          </w:rPr>
        </w:r>
        <w:r>
          <w:rPr>
            <w:noProof/>
            <w:webHidden/>
          </w:rPr>
          <w:fldChar w:fldCharType="separate"/>
        </w:r>
        <w:r>
          <w:rPr>
            <w:noProof/>
            <w:webHidden/>
          </w:rPr>
          <w:t>99</w:t>
        </w:r>
        <w:r>
          <w:rPr>
            <w:noProof/>
            <w:webHidden/>
          </w:rPr>
          <w:fldChar w:fldCharType="end"/>
        </w:r>
      </w:hyperlink>
    </w:p>
    <w:p w:rsidR="007746DD" w:rsidRDefault="007746DD">
      <w:pPr>
        <w:pStyle w:val="TOC1"/>
        <w:tabs>
          <w:tab w:val="left" w:pos="600"/>
          <w:tab w:val="right" w:leader="dot" w:pos="9174"/>
        </w:tabs>
        <w:rPr>
          <w:rFonts w:ascii="Calibri" w:hAnsi="Calibri"/>
          <w:b w:val="0"/>
          <w:bCs w:val="0"/>
          <w:i w:val="0"/>
          <w:iCs w:val="0"/>
          <w:noProof/>
          <w:sz w:val="22"/>
          <w:szCs w:val="22"/>
          <w:lang w:val="el-GR" w:eastAsia="el-GR"/>
        </w:rPr>
      </w:pPr>
      <w:hyperlink w:anchor="_Toc247367665" w:history="1">
        <w:r w:rsidRPr="009F3DE1">
          <w:rPr>
            <w:rStyle w:val="Hyperlink"/>
            <w:noProof/>
            <w:lang w:val="el-GR"/>
          </w:rPr>
          <w:t>21</w:t>
        </w:r>
        <w:r>
          <w:rPr>
            <w:rFonts w:ascii="Calibri" w:hAnsi="Calibri"/>
            <w:b w:val="0"/>
            <w:bCs w:val="0"/>
            <w:i w:val="0"/>
            <w:iCs w:val="0"/>
            <w:noProof/>
            <w:sz w:val="22"/>
            <w:szCs w:val="22"/>
            <w:lang w:val="el-GR" w:eastAsia="el-GR"/>
          </w:rPr>
          <w:tab/>
        </w:r>
        <w:r w:rsidRPr="009F3DE1">
          <w:rPr>
            <w:rStyle w:val="Hyperlink"/>
            <w:noProof/>
            <w:lang w:val="el-GR"/>
          </w:rPr>
          <w:t>ΤΥΠΟΙ ΕΥΡΗΜΑΤΩΝ ΕΛΕΓΧΩΝ</w:t>
        </w:r>
        <w:r>
          <w:rPr>
            <w:noProof/>
            <w:webHidden/>
          </w:rPr>
          <w:tab/>
        </w:r>
        <w:r>
          <w:rPr>
            <w:noProof/>
            <w:webHidden/>
          </w:rPr>
          <w:fldChar w:fldCharType="begin"/>
        </w:r>
        <w:r>
          <w:rPr>
            <w:noProof/>
            <w:webHidden/>
          </w:rPr>
          <w:instrText xml:space="preserve"> PAGEREF _Toc247367665 \h </w:instrText>
        </w:r>
        <w:r>
          <w:rPr>
            <w:noProof/>
            <w:webHidden/>
          </w:rPr>
        </w:r>
        <w:r>
          <w:rPr>
            <w:noProof/>
            <w:webHidden/>
          </w:rPr>
          <w:fldChar w:fldCharType="separate"/>
        </w:r>
        <w:r>
          <w:rPr>
            <w:noProof/>
            <w:webHidden/>
          </w:rPr>
          <w:t>100</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66" w:history="1">
        <w:r w:rsidRPr="009F3DE1">
          <w:rPr>
            <w:rStyle w:val="Hyperlink"/>
            <w:noProof/>
            <w:lang w:val="el-GR"/>
          </w:rPr>
          <w:t>21.1</w:t>
        </w:r>
        <w:r>
          <w:rPr>
            <w:rFonts w:ascii="Calibri" w:hAnsi="Calibri"/>
            <w:b w:val="0"/>
            <w:bCs w:val="0"/>
            <w:noProof/>
            <w:sz w:val="22"/>
            <w:szCs w:val="22"/>
            <w:lang w:val="el-GR" w:eastAsia="el-GR"/>
          </w:rPr>
          <w:tab/>
        </w:r>
        <w:r w:rsidRPr="009F3DE1">
          <w:rPr>
            <w:rStyle w:val="Hyperlink"/>
            <w:noProof/>
            <w:lang w:val="el-GR"/>
          </w:rPr>
          <w:t>ΕΜΦΑΝΙΣΗ ΤΥΠΩΝ ΕΥΡΗΜΑΤΩΝ</w:t>
        </w:r>
        <w:r>
          <w:rPr>
            <w:noProof/>
            <w:webHidden/>
          </w:rPr>
          <w:tab/>
        </w:r>
        <w:r>
          <w:rPr>
            <w:noProof/>
            <w:webHidden/>
          </w:rPr>
          <w:fldChar w:fldCharType="begin"/>
        </w:r>
        <w:r>
          <w:rPr>
            <w:noProof/>
            <w:webHidden/>
          </w:rPr>
          <w:instrText xml:space="preserve"> PAGEREF _Toc247367666 \h </w:instrText>
        </w:r>
        <w:r>
          <w:rPr>
            <w:noProof/>
            <w:webHidden/>
          </w:rPr>
        </w:r>
        <w:r>
          <w:rPr>
            <w:noProof/>
            <w:webHidden/>
          </w:rPr>
          <w:fldChar w:fldCharType="separate"/>
        </w:r>
        <w:r>
          <w:rPr>
            <w:noProof/>
            <w:webHidden/>
          </w:rPr>
          <w:t>100</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67" w:history="1">
        <w:r w:rsidRPr="009F3DE1">
          <w:rPr>
            <w:rStyle w:val="Hyperlink"/>
            <w:noProof/>
            <w:lang w:val="el-GR"/>
          </w:rPr>
          <w:t>21.2</w:t>
        </w:r>
        <w:r>
          <w:rPr>
            <w:rFonts w:ascii="Calibri" w:hAnsi="Calibri"/>
            <w:b w:val="0"/>
            <w:bCs w:val="0"/>
            <w:noProof/>
            <w:sz w:val="22"/>
            <w:szCs w:val="22"/>
            <w:lang w:val="el-GR" w:eastAsia="el-GR"/>
          </w:rPr>
          <w:tab/>
        </w:r>
        <w:r w:rsidRPr="009F3DE1">
          <w:rPr>
            <w:rStyle w:val="Hyperlink"/>
            <w:noProof/>
            <w:lang w:val="el-GR"/>
          </w:rPr>
          <w:t>ΔΙΑΓΡΑΦΗ ΤΥΠΟΥ ΕΥΡΗΜΑΤΩΝ</w:t>
        </w:r>
        <w:r>
          <w:rPr>
            <w:noProof/>
            <w:webHidden/>
          </w:rPr>
          <w:tab/>
        </w:r>
        <w:r>
          <w:rPr>
            <w:noProof/>
            <w:webHidden/>
          </w:rPr>
          <w:fldChar w:fldCharType="begin"/>
        </w:r>
        <w:r>
          <w:rPr>
            <w:noProof/>
            <w:webHidden/>
          </w:rPr>
          <w:instrText xml:space="preserve"> PAGEREF _Toc247367667 \h </w:instrText>
        </w:r>
        <w:r>
          <w:rPr>
            <w:noProof/>
            <w:webHidden/>
          </w:rPr>
        </w:r>
        <w:r>
          <w:rPr>
            <w:noProof/>
            <w:webHidden/>
          </w:rPr>
          <w:fldChar w:fldCharType="separate"/>
        </w:r>
        <w:r>
          <w:rPr>
            <w:noProof/>
            <w:webHidden/>
          </w:rPr>
          <w:t>100</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68" w:history="1">
        <w:r w:rsidRPr="009F3DE1">
          <w:rPr>
            <w:rStyle w:val="Hyperlink"/>
            <w:noProof/>
            <w:lang w:val="el-GR"/>
          </w:rPr>
          <w:t>21.3</w:t>
        </w:r>
        <w:r>
          <w:rPr>
            <w:rFonts w:ascii="Calibri" w:hAnsi="Calibri"/>
            <w:b w:val="0"/>
            <w:bCs w:val="0"/>
            <w:noProof/>
            <w:sz w:val="22"/>
            <w:szCs w:val="22"/>
            <w:lang w:val="el-GR" w:eastAsia="el-GR"/>
          </w:rPr>
          <w:tab/>
        </w:r>
        <w:r w:rsidRPr="009F3DE1">
          <w:rPr>
            <w:rStyle w:val="Hyperlink"/>
            <w:noProof/>
            <w:lang w:val="el-GR"/>
          </w:rPr>
          <w:t>ΔΗΜΙΟΥΡΓΙΑ ΤΥΠΟΥ ΕΥΡΗΜΑΤΩΝ</w:t>
        </w:r>
        <w:r>
          <w:rPr>
            <w:noProof/>
            <w:webHidden/>
          </w:rPr>
          <w:tab/>
        </w:r>
        <w:r>
          <w:rPr>
            <w:noProof/>
            <w:webHidden/>
          </w:rPr>
          <w:fldChar w:fldCharType="begin"/>
        </w:r>
        <w:r>
          <w:rPr>
            <w:noProof/>
            <w:webHidden/>
          </w:rPr>
          <w:instrText xml:space="preserve"> PAGEREF _Toc247367668 \h </w:instrText>
        </w:r>
        <w:r>
          <w:rPr>
            <w:noProof/>
            <w:webHidden/>
          </w:rPr>
        </w:r>
        <w:r>
          <w:rPr>
            <w:noProof/>
            <w:webHidden/>
          </w:rPr>
          <w:fldChar w:fldCharType="separate"/>
        </w:r>
        <w:r>
          <w:rPr>
            <w:noProof/>
            <w:webHidden/>
          </w:rPr>
          <w:t>100</w:t>
        </w:r>
        <w:r>
          <w:rPr>
            <w:noProof/>
            <w:webHidden/>
          </w:rPr>
          <w:fldChar w:fldCharType="end"/>
        </w:r>
      </w:hyperlink>
    </w:p>
    <w:p w:rsidR="007746DD" w:rsidRDefault="007746DD">
      <w:pPr>
        <w:pStyle w:val="TOC2"/>
        <w:tabs>
          <w:tab w:val="left" w:pos="800"/>
          <w:tab w:val="right" w:leader="dot" w:pos="9174"/>
        </w:tabs>
        <w:rPr>
          <w:rFonts w:ascii="Calibri" w:hAnsi="Calibri"/>
          <w:b w:val="0"/>
          <w:bCs w:val="0"/>
          <w:noProof/>
          <w:sz w:val="22"/>
          <w:szCs w:val="22"/>
          <w:lang w:val="el-GR" w:eastAsia="el-GR"/>
        </w:rPr>
      </w:pPr>
      <w:hyperlink w:anchor="_Toc247367669" w:history="1">
        <w:r w:rsidRPr="009F3DE1">
          <w:rPr>
            <w:rStyle w:val="Hyperlink"/>
            <w:noProof/>
            <w:lang w:val="el-GR"/>
          </w:rPr>
          <w:t>21.4</w:t>
        </w:r>
        <w:r>
          <w:rPr>
            <w:rFonts w:ascii="Calibri" w:hAnsi="Calibri"/>
            <w:b w:val="0"/>
            <w:bCs w:val="0"/>
            <w:noProof/>
            <w:sz w:val="22"/>
            <w:szCs w:val="22"/>
            <w:lang w:val="el-GR" w:eastAsia="el-GR"/>
          </w:rPr>
          <w:tab/>
        </w:r>
        <w:r w:rsidRPr="009F3DE1">
          <w:rPr>
            <w:rStyle w:val="Hyperlink"/>
            <w:noProof/>
            <w:lang w:val="el-GR"/>
          </w:rPr>
          <w:t>ΕΠΕΞΕΡΓΑΣΙΑ ΤΥΠΟΥ ΕΥΡΗΜΑΤΩΝ</w:t>
        </w:r>
        <w:r>
          <w:rPr>
            <w:noProof/>
            <w:webHidden/>
          </w:rPr>
          <w:tab/>
        </w:r>
        <w:r>
          <w:rPr>
            <w:noProof/>
            <w:webHidden/>
          </w:rPr>
          <w:fldChar w:fldCharType="begin"/>
        </w:r>
        <w:r>
          <w:rPr>
            <w:noProof/>
            <w:webHidden/>
          </w:rPr>
          <w:instrText xml:space="preserve"> PAGEREF _Toc247367669 \h </w:instrText>
        </w:r>
        <w:r>
          <w:rPr>
            <w:noProof/>
            <w:webHidden/>
          </w:rPr>
        </w:r>
        <w:r>
          <w:rPr>
            <w:noProof/>
            <w:webHidden/>
          </w:rPr>
          <w:fldChar w:fldCharType="separate"/>
        </w:r>
        <w:r>
          <w:rPr>
            <w:noProof/>
            <w:webHidden/>
          </w:rPr>
          <w:t>101</w:t>
        </w:r>
        <w:r>
          <w:rPr>
            <w:noProof/>
            <w:webHidden/>
          </w:rPr>
          <w:fldChar w:fldCharType="end"/>
        </w:r>
      </w:hyperlink>
    </w:p>
    <w:p w:rsidR="00B672E3" w:rsidRDefault="006523DC" w:rsidP="00B672E3">
      <w:pPr>
        <w:spacing w:before="0"/>
        <w:jc w:val="center"/>
        <w:rPr>
          <w:b/>
          <w:bCs/>
          <w:sz w:val="32"/>
        </w:rPr>
      </w:pPr>
      <w:r>
        <w:rPr>
          <w:b/>
          <w:bCs/>
          <w:sz w:val="32"/>
        </w:rPr>
        <w:fldChar w:fldCharType="end"/>
      </w:r>
      <w:r w:rsidR="00B672E3">
        <w:rPr>
          <w:b/>
          <w:bCs/>
          <w:sz w:val="32"/>
        </w:rPr>
        <w:t xml:space="preserve"> </w:t>
      </w:r>
    </w:p>
    <w:p w:rsidR="00B672E3" w:rsidRDefault="00B672E3" w:rsidP="00B672E3">
      <w:pPr>
        <w:spacing w:before="100" w:beforeAutospacing="1" w:after="100" w:afterAutospacing="1"/>
        <w:rPr>
          <w:lang w:val="el-GR"/>
        </w:rPr>
      </w:pPr>
      <w:r>
        <w:rPr>
          <w:b/>
          <w:bCs/>
        </w:rPr>
        <w:br w:type="page"/>
      </w:r>
      <w:r>
        <w:rPr>
          <w:b/>
          <w:bCs/>
          <w:color w:val="800000"/>
          <w:szCs w:val="28"/>
          <w:lang w:val="el-GR"/>
        </w:rPr>
        <w:lastRenderedPageBreak/>
        <w:t>Συντομογραφίες</w:t>
      </w:r>
    </w:p>
    <w:p w:rsidR="00B672E3" w:rsidRDefault="00B672E3" w:rsidP="00B672E3">
      <w:pPr>
        <w:rPr>
          <w:rFonts w:cs="Arial"/>
          <w:szCs w:val="22"/>
          <w:lang w:val="el-GR"/>
        </w:rPr>
      </w:pPr>
    </w:p>
    <w:tbl>
      <w:tblPr>
        <w:tblW w:w="0" w:type="auto"/>
        <w:tblLook w:val="0000"/>
      </w:tblPr>
      <w:tblGrid>
        <w:gridCol w:w="1099"/>
        <w:gridCol w:w="7667"/>
      </w:tblGrid>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ΑΠ</w:t>
            </w:r>
          </w:p>
        </w:tc>
        <w:tc>
          <w:tcPr>
            <w:tcW w:w="7667" w:type="dxa"/>
          </w:tcPr>
          <w:p w:rsidR="00B672E3" w:rsidRPr="00DB2EAB" w:rsidRDefault="00B672E3" w:rsidP="0071376D">
            <w:pPr>
              <w:spacing w:before="60" w:after="60"/>
              <w:rPr>
                <w:rFonts w:cs="Arial"/>
                <w:lang w:val="el-GR"/>
              </w:rPr>
            </w:pPr>
            <w:r w:rsidRPr="00DB2EAB">
              <w:rPr>
                <w:rFonts w:cs="Arial"/>
                <w:szCs w:val="22"/>
                <w:lang w:val="el-GR"/>
              </w:rPr>
              <w:t xml:space="preserve">Αρχή Πιστοποίησης </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ΑΕ</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Αρχή Ελέγχου</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ΑξΠρ</w:t>
            </w:r>
          </w:p>
        </w:tc>
        <w:tc>
          <w:tcPr>
            <w:tcW w:w="7667" w:type="dxa"/>
          </w:tcPr>
          <w:p w:rsidR="00B672E3" w:rsidRPr="00DB2EAB" w:rsidRDefault="00DB2EAB" w:rsidP="0071376D">
            <w:pPr>
              <w:spacing w:before="60" w:after="60"/>
              <w:rPr>
                <w:rFonts w:cs="Arial"/>
                <w:lang w:val="el-GR"/>
              </w:rPr>
            </w:pPr>
            <w:r>
              <w:rPr>
                <w:rFonts w:cs="Arial"/>
                <w:szCs w:val="22"/>
                <w:lang w:val="el-GR"/>
              </w:rPr>
              <w:t>Ά</w:t>
            </w:r>
            <w:r w:rsidR="00B672E3" w:rsidRPr="00DB2EAB">
              <w:rPr>
                <w:rFonts w:cs="Arial"/>
                <w:szCs w:val="22"/>
                <w:lang w:val="el-GR"/>
              </w:rPr>
              <w:t>ξονας Προτεραιότητας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ΔΑ</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Διαχειριστική Αρχή</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ΔεΔα</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Δελτίο Δαπανών</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ΔεΠα</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Δελτίο Παρακολούθησης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ΔΣ</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Δημόσιες Συμβάσεις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ΔΤ</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Διαρθρωτικά Ταμεία</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ΕΕ</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Ευρωπαϊκή Ένωση</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ΕΚΤ</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Ευρωπαϊκό Κοινωνικό Ταμείο</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ΕΠ</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Επιχειρησιακό Πρόγραμμα</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ΕΣΠΑ</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Εθνικό Στρατηγικό Πλαίσιο Αναφοράς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ΕΣΣΑ</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Εθνικό Στρατηγικό Σχέδιο Αλιείας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ΕΤΑ</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Ευρωπαϊκό Ταμείο Αλιείας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lang w:val="el-GR"/>
              </w:rPr>
              <w:t>ΕΤΠΑ</w:t>
            </w:r>
          </w:p>
        </w:tc>
        <w:tc>
          <w:tcPr>
            <w:tcW w:w="7667" w:type="dxa"/>
          </w:tcPr>
          <w:p w:rsidR="00B672E3" w:rsidRPr="00DB2EAB" w:rsidRDefault="00B672E3" w:rsidP="0071376D">
            <w:pPr>
              <w:spacing w:before="60" w:after="60"/>
              <w:rPr>
                <w:rFonts w:cs="Arial"/>
                <w:lang w:val="el-GR"/>
              </w:rPr>
            </w:pPr>
            <w:r w:rsidRPr="00DB2EAB">
              <w:rPr>
                <w:lang w:val="el-GR"/>
              </w:rPr>
              <w:t>Ευρωπαϊκό Ταμείο Περιφερειακής Ανάπτυξης</w:t>
            </w:r>
          </w:p>
        </w:tc>
      </w:tr>
      <w:tr w:rsidR="00B672E3" w:rsidRPr="00DB2EAB" w:rsidTr="0071376D">
        <w:tc>
          <w:tcPr>
            <w:tcW w:w="1099" w:type="dxa"/>
          </w:tcPr>
          <w:p w:rsidR="00B672E3" w:rsidRPr="00DB2EAB" w:rsidRDefault="00B672E3" w:rsidP="0071376D">
            <w:pPr>
              <w:spacing w:before="60" w:after="60"/>
              <w:rPr>
                <w:lang w:val="el-GR"/>
              </w:rPr>
            </w:pPr>
            <w:r w:rsidRPr="00DB2EAB">
              <w:rPr>
                <w:lang w:val="el-GR"/>
              </w:rPr>
              <w:t>ΕΦ</w:t>
            </w:r>
          </w:p>
        </w:tc>
        <w:tc>
          <w:tcPr>
            <w:tcW w:w="7667" w:type="dxa"/>
          </w:tcPr>
          <w:p w:rsidR="00B672E3" w:rsidRPr="00DB2EAB" w:rsidRDefault="00B672E3" w:rsidP="0071376D">
            <w:pPr>
              <w:spacing w:before="60" w:after="60"/>
              <w:rPr>
                <w:lang w:val="el-GR"/>
              </w:rPr>
            </w:pPr>
            <w:r w:rsidRPr="00DB2EAB">
              <w:rPr>
                <w:lang w:val="el-GR"/>
              </w:rPr>
              <w:t>Ενδιάμεσος Φορέας</w:t>
            </w:r>
          </w:p>
        </w:tc>
      </w:tr>
      <w:tr w:rsidR="00B672E3" w:rsidRPr="00DB2EAB" w:rsidTr="0071376D">
        <w:tc>
          <w:tcPr>
            <w:tcW w:w="1099" w:type="dxa"/>
          </w:tcPr>
          <w:p w:rsidR="00B672E3" w:rsidRPr="00DB2EAB" w:rsidRDefault="00B672E3" w:rsidP="0071376D">
            <w:pPr>
              <w:spacing w:before="60" w:after="60"/>
              <w:rPr>
                <w:lang w:val="el-GR"/>
              </w:rPr>
            </w:pPr>
            <w:r w:rsidRPr="00DB2EAB">
              <w:rPr>
                <w:lang w:val="el-GR"/>
              </w:rPr>
              <w:t>ΚΑ</w:t>
            </w:r>
          </w:p>
        </w:tc>
        <w:tc>
          <w:tcPr>
            <w:tcW w:w="7667" w:type="dxa"/>
          </w:tcPr>
          <w:p w:rsidR="00B672E3" w:rsidRPr="00DB2EAB" w:rsidRDefault="00B672E3" w:rsidP="0071376D">
            <w:pPr>
              <w:spacing w:before="60" w:after="60"/>
              <w:rPr>
                <w:lang w:val="el-GR"/>
              </w:rPr>
            </w:pPr>
            <w:r w:rsidRPr="00DB2EAB">
              <w:rPr>
                <w:lang w:val="el-GR"/>
              </w:rPr>
              <w:t>Κριτήρια Αποδοχής</w:t>
            </w:r>
          </w:p>
        </w:tc>
      </w:tr>
      <w:tr w:rsidR="00B672E3" w:rsidRPr="00DB2EAB" w:rsidTr="0071376D">
        <w:tc>
          <w:tcPr>
            <w:tcW w:w="1099" w:type="dxa"/>
          </w:tcPr>
          <w:p w:rsidR="00B672E3" w:rsidRPr="00DB2EAB" w:rsidRDefault="00B672E3" w:rsidP="0071376D">
            <w:pPr>
              <w:spacing w:before="60" w:after="60"/>
              <w:rPr>
                <w:lang w:val="el-GR"/>
              </w:rPr>
            </w:pPr>
            <w:r w:rsidRPr="00DB2EAB">
              <w:rPr>
                <w:lang w:val="el-GR"/>
              </w:rPr>
              <w:t>ΜΕ</w:t>
            </w:r>
          </w:p>
        </w:tc>
        <w:tc>
          <w:tcPr>
            <w:tcW w:w="7667" w:type="dxa"/>
          </w:tcPr>
          <w:p w:rsidR="00B672E3" w:rsidRPr="00DB2EAB" w:rsidRDefault="00B672E3" w:rsidP="0071376D">
            <w:pPr>
              <w:spacing w:before="60" w:after="60"/>
              <w:rPr>
                <w:lang w:val="el-GR"/>
              </w:rPr>
            </w:pPr>
            <w:r w:rsidRPr="00DB2EAB">
              <w:rPr>
                <w:lang w:val="el-GR"/>
              </w:rPr>
              <w:t>Μεγάλα Έργα</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ΝοΔε</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Νομική Δέσμευση</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ΟΠΣ</w:t>
            </w:r>
          </w:p>
        </w:tc>
        <w:tc>
          <w:tcPr>
            <w:tcW w:w="7667" w:type="dxa"/>
          </w:tcPr>
          <w:p w:rsidR="00B672E3" w:rsidRPr="00DB2EAB" w:rsidRDefault="00B672E3" w:rsidP="0071376D">
            <w:pPr>
              <w:spacing w:before="60" w:after="60"/>
              <w:rPr>
                <w:rFonts w:cs="Arial"/>
                <w:lang w:val="el-GR"/>
              </w:rPr>
            </w:pPr>
            <w:r w:rsidRPr="00DB2EAB">
              <w:rPr>
                <w:rFonts w:cs="Arial"/>
                <w:szCs w:val="22"/>
                <w:lang w:val="el-GR"/>
              </w:rPr>
              <w:t>Ολοκληρωμένο Πληροφοριακό Σύστημα</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ΣΣ</w:t>
            </w:r>
          </w:p>
        </w:tc>
        <w:tc>
          <w:tcPr>
            <w:tcW w:w="7667" w:type="dxa"/>
          </w:tcPr>
          <w:p w:rsidR="00B672E3" w:rsidRPr="00DB2EAB" w:rsidRDefault="00B672E3" w:rsidP="0071376D">
            <w:pPr>
              <w:spacing w:before="60" w:after="60"/>
              <w:rPr>
                <w:rFonts w:cs="Arial"/>
                <w:lang w:val="el-GR"/>
              </w:rPr>
            </w:pPr>
            <w:r w:rsidRPr="00DB2EAB">
              <w:rPr>
                <w:rFonts w:cs="Arial"/>
                <w:szCs w:val="22"/>
                <w:lang w:val="el-GR"/>
              </w:rPr>
              <w:t>Συστατικό Συστήματος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ΣΔ</w:t>
            </w:r>
          </w:p>
        </w:tc>
        <w:tc>
          <w:tcPr>
            <w:tcW w:w="7667" w:type="dxa"/>
          </w:tcPr>
          <w:p w:rsidR="00B672E3" w:rsidRPr="00DB2EAB" w:rsidRDefault="00B672E3" w:rsidP="0071376D">
            <w:pPr>
              <w:spacing w:before="60" w:after="60"/>
              <w:rPr>
                <w:rFonts w:cs="Arial"/>
                <w:lang w:val="el-GR"/>
              </w:rPr>
            </w:pPr>
            <w:r w:rsidRPr="00DB2EAB">
              <w:rPr>
                <w:rFonts w:cs="Arial"/>
                <w:szCs w:val="22"/>
                <w:lang w:val="el-GR"/>
              </w:rPr>
              <w:t>Σενάρια Δοκιμών</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ΣΔΕ</w:t>
            </w:r>
          </w:p>
        </w:tc>
        <w:tc>
          <w:tcPr>
            <w:tcW w:w="7667" w:type="dxa"/>
          </w:tcPr>
          <w:p w:rsidR="00B672E3" w:rsidRPr="00DB2EAB" w:rsidRDefault="00B672E3" w:rsidP="0071376D">
            <w:pPr>
              <w:spacing w:before="60" w:after="60"/>
              <w:rPr>
                <w:rFonts w:cs="Arial"/>
                <w:lang w:val="el-GR"/>
              </w:rPr>
            </w:pPr>
            <w:r w:rsidRPr="00DB2EAB">
              <w:rPr>
                <w:rFonts w:cs="Arial"/>
                <w:szCs w:val="22"/>
                <w:lang w:val="el-GR"/>
              </w:rPr>
              <w:t>Σύστημα Διαχείρισης και Ελέγχου</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ΤΔΕ</w:t>
            </w:r>
          </w:p>
        </w:tc>
        <w:tc>
          <w:tcPr>
            <w:tcW w:w="7667" w:type="dxa"/>
          </w:tcPr>
          <w:p w:rsidR="00B672E3" w:rsidRPr="00DB2EAB" w:rsidRDefault="00B672E3" w:rsidP="0071376D">
            <w:pPr>
              <w:spacing w:before="60" w:after="60"/>
              <w:rPr>
                <w:rFonts w:cs="Arial"/>
                <w:lang w:val="el-GR"/>
              </w:rPr>
            </w:pPr>
            <w:r w:rsidRPr="00DB2EAB">
              <w:rPr>
                <w:rFonts w:cs="Arial"/>
                <w:szCs w:val="22"/>
                <w:lang w:val="el-GR"/>
              </w:rPr>
              <w:t>Τεχνικό Δελτίο Έργου</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ΤΠΕ</w:t>
            </w:r>
          </w:p>
        </w:tc>
        <w:tc>
          <w:tcPr>
            <w:tcW w:w="7667" w:type="dxa"/>
          </w:tcPr>
          <w:p w:rsidR="00B672E3" w:rsidRPr="00DB2EAB" w:rsidRDefault="00B672E3" w:rsidP="0071376D">
            <w:pPr>
              <w:spacing w:before="60" w:after="60"/>
              <w:rPr>
                <w:rFonts w:cs="Arial"/>
                <w:lang w:val="el-GR"/>
              </w:rPr>
            </w:pPr>
            <w:r w:rsidRPr="00DB2EAB">
              <w:rPr>
                <w:rFonts w:cs="Arial"/>
                <w:szCs w:val="22"/>
                <w:lang w:val="el-GR"/>
              </w:rPr>
              <w:t>Τεχνολογίες Πληροφορικής και Επικοινωνιών</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ΤΣ</w:t>
            </w:r>
          </w:p>
        </w:tc>
        <w:tc>
          <w:tcPr>
            <w:tcW w:w="7667" w:type="dxa"/>
          </w:tcPr>
          <w:p w:rsidR="00B672E3" w:rsidRPr="00DB2EAB" w:rsidRDefault="00B672E3" w:rsidP="0071376D">
            <w:pPr>
              <w:spacing w:before="60" w:after="60"/>
              <w:rPr>
                <w:rFonts w:cs="Arial"/>
                <w:lang w:val="el-GR"/>
              </w:rPr>
            </w:pPr>
            <w:r w:rsidRPr="00DB2EAB">
              <w:rPr>
                <w:rFonts w:cs="Arial"/>
                <w:szCs w:val="22"/>
                <w:lang w:val="el-GR"/>
              </w:rPr>
              <w:t>Ταμείο Συνοχής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ΤΥΠ</w:t>
            </w:r>
          </w:p>
        </w:tc>
        <w:tc>
          <w:tcPr>
            <w:tcW w:w="7667" w:type="dxa"/>
          </w:tcPr>
          <w:p w:rsidR="00B672E3" w:rsidRPr="00DB2EAB" w:rsidRDefault="00B672E3" w:rsidP="0071376D">
            <w:pPr>
              <w:spacing w:before="60" w:after="60"/>
              <w:rPr>
                <w:rFonts w:cs="Arial"/>
                <w:lang w:val="el-GR"/>
              </w:rPr>
            </w:pPr>
            <w:r w:rsidRPr="00DB2EAB">
              <w:rPr>
                <w:rFonts w:cs="Arial"/>
                <w:szCs w:val="22"/>
                <w:lang w:val="el-GR"/>
              </w:rPr>
              <w:t>Τμήμα Υπηρεσιών Πληροφορικής</w:t>
            </w:r>
          </w:p>
        </w:tc>
      </w:tr>
      <w:tr w:rsidR="00B672E3" w:rsidRPr="00DB2EAB" w:rsidTr="0071376D">
        <w:tc>
          <w:tcPr>
            <w:tcW w:w="1099" w:type="dxa"/>
          </w:tcPr>
          <w:p w:rsidR="00B672E3" w:rsidRPr="00DB2EAB" w:rsidRDefault="00B672E3" w:rsidP="0071376D">
            <w:pPr>
              <w:spacing w:before="60" w:after="60"/>
              <w:rPr>
                <w:rFonts w:cs="Arial"/>
                <w:lang w:val="el-GR"/>
              </w:rPr>
            </w:pPr>
            <w:r w:rsidRPr="00DB2EAB">
              <w:rPr>
                <w:rFonts w:cs="Arial"/>
                <w:szCs w:val="22"/>
                <w:lang w:val="el-GR"/>
              </w:rPr>
              <w:t>ΥΕΕ</w:t>
            </w:r>
          </w:p>
        </w:tc>
        <w:tc>
          <w:tcPr>
            <w:tcW w:w="7667" w:type="dxa"/>
          </w:tcPr>
          <w:p w:rsidR="00B672E3" w:rsidRPr="00DB2EAB" w:rsidRDefault="00B672E3" w:rsidP="0071376D">
            <w:pPr>
              <w:spacing w:before="60" w:after="60"/>
              <w:rPr>
                <w:rFonts w:cs="Arial"/>
                <w:lang w:val="el-GR"/>
              </w:rPr>
            </w:pPr>
            <w:r w:rsidRPr="00DB2EAB">
              <w:rPr>
                <w:rFonts w:cs="Arial"/>
                <w:szCs w:val="22"/>
                <w:lang w:val="el-GR"/>
              </w:rPr>
              <w:t>Υπηρεσία Εσωτερικού Ελέγχου</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lastRenderedPageBreak/>
              <w:t>JVM</w:t>
            </w:r>
          </w:p>
        </w:tc>
        <w:tc>
          <w:tcPr>
            <w:tcW w:w="7667" w:type="dxa"/>
          </w:tcPr>
          <w:p w:rsidR="00B672E3" w:rsidRPr="00DB2EAB" w:rsidRDefault="00B672E3" w:rsidP="0071376D">
            <w:pPr>
              <w:spacing w:before="60" w:after="60"/>
              <w:rPr>
                <w:rFonts w:cs="Arial"/>
              </w:rPr>
            </w:pPr>
            <w:r w:rsidRPr="00DB2EAB">
              <w:rPr>
                <w:rFonts w:cs="Arial"/>
                <w:szCs w:val="22"/>
              </w:rPr>
              <w:t>Java Virtual Machine</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 xml:space="preserve">AS </w:t>
            </w:r>
          </w:p>
        </w:tc>
        <w:tc>
          <w:tcPr>
            <w:tcW w:w="7667" w:type="dxa"/>
          </w:tcPr>
          <w:p w:rsidR="00B672E3" w:rsidRPr="00DB2EAB" w:rsidRDefault="00B672E3" w:rsidP="0071376D">
            <w:pPr>
              <w:spacing w:before="60" w:after="60"/>
              <w:rPr>
                <w:rFonts w:cs="Arial"/>
              </w:rPr>
            </w:pPr>
            <w:r w:rsidRPr="00DB2EAB">
              <w:rPr>
                <w:rFonts w:cs="Arial"/>
                <w:szCs w:val="22"/>
              </w:rPr>
              <w:t>Application Server</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HTML</w:t>
            </w:r>
          </w:p>
        </w:tc>
        <w:tc>
          <w:tcPr>
            <w:tcW w:w="7667" w:type="dxa"/>
          </w:tcPr>
          <w:p w:rsidR="00B672E3" w:rsidRPr="00DB2EAB" w:rsidRDefault="00B672E3" w:rsidP="0071376D">
            <w:pPr>
              <w:spacing w:before="60" w:after="60"/>
              <w:rPr>
                <w:rFonts w:cs="Arial"/>
              </w:rPr>
            </w:pPr>
            <w:r w:rsidRPr="00DB2EAB">
              <w:rPr>
                <w:rFonts w:cs="Arial"/>
                <w:szCs w:val="22"/>
              </w:rPr>
              <w:t>Hypertext Mark-up Language</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HTTP</w:t>
            </w:r>
          </w:p>
        </w:tc>
        <w:tc>
          <w:tcPr>
            <w:tcW w:w="7667" w:type="dxa"/>
          </w:tcPr>
          <w:p w:rsidR="00B672E3" w:rsidRPr="00DB2EAB" w:rsidRDefault="00B672E3" w:rsidP="0071376D">
            <w:pPr>
              <w:spacing w:before="60" w:after="60"/>
              <w:rPr>
                <w:rFonts w:cs="Arial"/>
              </w:rPr>
            </w:pPr>
            <w:r w:rsidRPr="00DB2EAB">
              <w:rPr>
                <w:rFonts w:cs="Arial"/>
                <w:szCs w:val="22"/>
              </w:rPr>
              <w:t>Hypertext Transfer Protocol</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RDBMS</w:t>
            </w:r>
          </w:p>
        </w:tc>
        <w:tc>
          <w:tcPr>
            <w:tcW w:w="7667" w:type="dxa"/>
          </w:tcPr>
          <w:p w:rsidR="00B672E3" w:rsidRPr="00DB2EAB" w:rsidRDefault="00B672E3" w:rsidP="0071376D">
            <w:pPr>
              <w:spacing w:before="60" w:after="60"/>
              <w:rPr>
                <w:rFonts w:cs="Arial"/>
              </w:rPr>
            </w:pPr>
            <w:r w:rsidRPr="00DB2EAB">
              <w:rPr>
                <w:rFonts w:cs="Arial"/>
                <w:szCs w:val="22"/>
              </w:rPr>
              <w:t>Relational Data Base Management System</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RUP</w:t>
            </w:r>
          </w:p>
        </w:tc>
        <w:tc>
          <w:tcPr>
            <w:tcW w:w="7667" w:type="dxa"/>
          </w:tcPr>
          <w:p w:rsidR="00B672E3" w:rsidRPr="00DB2EAB" w:rsidRDefault="00B672E3" w:rsidP="0071376D">
            <w:pPr>
              <w:spacing w:before="60" w:after="60"/>
              <w:rPr>
                <w:rFonts w:cs="Arial"/>
              </w:rPr>
            </w:pPr>
            <w:r w:rsidRPr="00DB2EAB">
              <w:rPr>
                <w:rFonts w:cs="Arial"/>
                <w:szCs w:val="22"/>
              </w:rPr>
              <w:t>Rational Unified Process</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SAD</w:t>
            </w:r>
          </w:p>
        </w:tc>
        <w:tc>
          <w:tcPr>
            <w:tcW w:w="7667" w:type="dxa"/>
          </w:tcPr>
          <w:p w:rsidR="00B672E3" w:rsidRPr="00DB2EAB" w:rsidRDefault="00B672E3" w:rsidP="0071376D">
            <w:pPr>
              <w:spacing w:before="60" w:after="60"/>
              <w:rPr>
                <w:rFonts w:cs="Arial"/>
              </w:rPr>
            </w:pPr>
            <w:r w:rsidRPr="00DB2EAB">
              <w:rPr>
                <w:rFonts w:cs="Arial"/>
                <w:szCs w:val="22"/>
              </w:rPr>
              <w:t>Software Architecture Document</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SRS</w:t>
            </w:r>
          </w:p>
        </w:tc>
        <w:tc>
          <w:tcPr>
            <w:tcW w:w="7667" w:type="dxa"/>
          </w:tcPr>
          <w:p w:rsidR="00B672E3" w:rsidRPr="00DB2EAB" w:rsidRDefault="00B672E3" w:rsidP="0071376D">
            <w:pPr>
              <w:spacing w:before="60" w:after="60"/>
              <w:rPr>
                <w:rFonts w:cs="Arial"/>
              </w:rPr>
            </w:pPr>
            <w:r w:rsidRPr="00DB2EAB">
              <w:rPr>
                <w:rFonts w:cs="Arial"/>
                <w:szCs w:val="22"/>
              </w:rPr>
              <w:t>Software Requirements Specification</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UI</w:t>
            </w:r>
          </w:p>
        </w:tc>
        <w:tc>
          <w:tcPr>
            <w:tcW w:w="7667" w:type="dxa"/>
          </w:tcPr>
          <w:p w:rsidR="00B672E3" w:rsidRPr="00DB2EAB" w:rsidRDefault="00B672E3" w:rsidP="0071376D">
            <w:pPr>
              <w:spacing w:before="60" w:after="60"/>
              <w:rPr>
                <w:rFonts w:cs="Arial"/>
              </w:rPr>
            </w:pPr>
            <w:r w:rsidRPr="00DB2EAB">
              <w:rPr>
                <w:rFonts w:cs="Arial"/>
                <w:szCs w:val="22"/>
              </w:rPr>
              <w:t>User Interface</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UML</w:t>
            </w:r>
          </w:p>
        </w:tc>
        <w:tc>
          <w:tcPr>
            <w:tcW w:w="7667" w:type="dxa"/>
          </w:tcPr>
          <w:p w:rsidR="00B672E3" w:rsidRPr="00DB2EAB" w:rsidRDefault="00B672E3" w:rsidP="0071376D">
            <w:pPr>
              <w:spacing w:before="60" w:after="60"/>
              <w:rPr>
                <w:rFonts w:cs="Arial"/>
              </w:rPr>
            </w:pPr>
            <w:r w:rsidRPr="00DB2EAB">
              <w:rPr>
                <w:rFonts w:cs="Arial"/>
                <w:szCs w:val="22"/>
              </w:rPr>
              <w:t>Unified Modelling Language</w:t>
            </w:r>
          </w:p>
        </w:tc>
      </w:tr>
      <w:tr w:rsidR="00B672E3" w:rsidRPr="00DB2EAB" w:rsidTr="0071376D">
        <w:tc>
          <w:tcPr>
            <w:tcW w:w="1099" w:type="dxa"/>
          </w:tcPr>
          <w:p w:rsidR="00B672E3" w:rsidRPr="00DB2EAB" w:rsidRDefault="00B672E3" w:rsidP="0071376D">
            <w:pPr>
              <w:spacing w:before="60" w:after="60"/>
              <w:rPr>
                <w:rFonts w:cs="Arial"/>
              </w:rPr>
            </w:pPr>
            <w:r w:rsidRPr="00DB2EAB">
              <w:rPr>
                <w:rFonts w:cs="Arial"/>
                <w:szCs w:val="22"/>
              </w:rPr>
              <w:t>WML</w:t>
            </w:r>
          </w:p>
        </w:tc>
        <w:tc>
          <w:tcPr>
            <w:tcW w:w="7667" w:type="dxa"/>
          </w:tcPr>
          <w:p w:rsidR="00B672E3" w:rsidRPr="00DB2EAB" w:rsidRDefault="00B672E3" w:rsidP="0071376D">
            <w:pPr>
              <w:spacing w:before="60" w:after="60"/>
              <w:rPr>
                <w:rFonts w:cs="Arial"/>
                <w:lang w:val="en-US"/>
              </w:rPr>
            </w:pPr>
            <w:r w:rsidRPr="00DB2EAB">
              <w:rPr>
                <w:rFonts w:cs="Arial"/>
                <w:szCs w:val="22"/>
                <w:lang w:val="en-US"/>
              </w:rPr>
              <w:t>Wireless Markup Language</w:t>
            </w:r>
          </w:p>
        </w:tc>
      </w:tr>
      <w:tr w:rsidR="00B672E3" w:rsidTr="0071376D">
        <w:tc>
          <w:tcPr>
            <w:tcW w:w="1099" w:type="dxa"/>
          </w:tcPr>
          <w:p w:rsidR="00B672E3" w:rsidRPr="00DB2EAB" w:rsidRDefault="00B672E3" w:rsidP="0071376D">
            <w:pPr>
              <w:spacing w:before="60" w:after="60"/>
              <w:rPr>
                <w:rFonts w:cs="Arial"/>
              </w:rPr>
            </w:pPr>
            <w:r w:rsidRPr="00DB2EAB">
              <w:rPr>
                <w:rFonts w:cs="Arial"/>
                <w:szCs w:val="22"/>
              </w:rPr>
              <w:t>XML</w:t>
            </w:r>
          </w:p>
        </w:tc>
        <w:tc>
          <w:tcPr>
            <w:tcW w:w="7667" w:type="dxa"/>
          </w:tcPr>
          <w:p w:rsidR="00B672E3" w:rsidRDefault="00B672E3" w:rsidP="0071376D">
            <w:pPr>
              <w:spacing w:before="60" w:after="60"/>
              <w:rPr>
                <w:rFonts w:cs="Arial"/>
              </w:rPr>
            </w:pPr>
            <w:r w:rsidRPr="00DB2EAB">
              <w:rPr>
                <w:rFonts w:cs="Arial"/>
                <w:szCs w:val="22"/>
              </w:rPr>
              <w:t>Extensible Markup Language</w:t>
            </w:r>
          </w:p>
        </w:tc>
      </w:tr>
    </w:tbl>
    <w:p w:rsidR="00B672E3" w:rsidRPr="00092D52" w:rsidRDefault="00B672E3" w:rsidP="00B672E3">
      <w:pPr>
        <w:rPr>
          <w:lang w:val="el-GR"/>
        </w:rPr>
        <w:sectPr w:rsidR="00B672E3" w:rsidRPr="00092D52" w:rsidSect="0071376D">
          <w:pgSz w:w="11906" w:h="16838" w:code="9"/>
          <w:pgMar w:top="1588" w:right="1361" w:bottom="1361" w:left="1361" w:header="567" w:footer="567" w:gutter="0"/>
          <w:pgNumType w:fmt="lowerRoman"/>
          <w:cols w:space="720"/>
        </w:sectPr>
      </w:pPr>
    </w:p>
    <w:p w:rsidR="00B672E3" w:rsidRDefault="00B672E3" w:rsidP="00B672E3">
      <w:pPr>
        <w:pStyle w:val="Heading1"/>
        <w:rPr>
          <w:lang w:val="el-GR"/>
        </w:rPr>
      </w:pPr>
      <w:bookmarkStart w:id="34" w:name="_Toc247367554"/>
      <w:r w:rsidRPr="00D37595">
        <w:rPr>
          <w:lang w:val="el-GR"/>
        </w:rPr>
        <w:lastRenderedPageBreak/>
        <w:t>Εισαγωγή</w:t>
      </w:r>
      <w:bookmarkEnd w:id="34"/>
    </w:p>
    <w:p w:rsidR="00CF2B42" w:rsidRDefault="00B672E3" w:rsidP="00B672E3">
      <w:pPr>
        <w:spacing w:after="60"/>
        <w:jc w:val="both"/>
        <w:rPr>
          <w:lang w:val="el-GR"/>
        </w:rPr>
      </w:pPr>
      <w:r w:rsidRPr="00D37595">
        <w:rPr>
          <w:lang w:val="el-GR"/>
        </w:rPr>
        <w:t xml:space="preserve">Σε αυτό το έγγραφο περιγράφονται αναλυτικά οι λειτουργίες και οι κανόνες που περιγράφουν την εφαρμογή ΟΠΣ σχετικά με τα έργα Δημοσίων Συμβάσεων (ΔΣ) για τον ΕΦ. </w:t>
      </w:r>
    </w:p>
    <w:p w:rsidR="00B672E3" w:rsidRPr="00CF2B42" w:rsidRDefault="00CF2B42" w:rsidP="00B672E3">
      <w:pPr>
        <w:spacing w:after="60"/>
        <w:jc w:val="both"/>
        <w:rPr>
          <w:lang w:val="el-GR"/>
        </w:rPr>
      </w:pPr>
      <w:r>
        <w:rPr>
          <w:lang w:val="el-GR"/>
        </w:rPr>
        <w:t xml:space="preserve">* Επειδή το Σύστημα είναι σχεδιασμένο με πλατφόρμα και λογισμικά τελευταίων εκδόσεων και τεχνολογίας, η πρόσβαση σε αυτή γίνεται από </w:t>
      </w:r>
      <w:r>
        <w:rPr>
          <w:lang w:val="en-US"/>
        </w:rPr>
        <w:t>Browsers</w:t>
      </w:r>
      <w:r w:rsidRPr="00CF2B42">
        <w:rPr>
          <w:lang w:val="el-GR"/>
        </w:rPr>
        <w:t xml:space="preserve"> </w:t>
      </w:r>
      <w:r>
        <w:rPr>
          <w:lang w:val="en-US"/>
        </w:rPr>
        <w:t>Mozilla</w:t>
      </w:r>
      <w:r w:rsidRPr="00CF2B42">
        <w:rPr>
          <w:lang w:val="el-GR"/>
        </w:rPr>
        <w:t xml:space="preserve"> </w:t>
      </w:r>
      <w:r>
        <w:rPr>
          <w:lang w:val="en-US"/>
        </w:rPr>
        <w:t>Firefox</w:t>
      </w:r>
      <w:r w:rsidRPr="00CF2B42">
        <w:rPr>
          <w:lang w:val="el-GR"/>
        </w:rPr>
        <w:t xml:space="preserve"> </w:t>
      </w:r>
      <w:r>
        <w:rPr>
          <w:lang w:val="en-US"/>
        </w:rPr>
        <w:t>ver</w:t>
      </w:r>
      <w:r w:rsidRPr="00CF2B42">
        <w:rPr>
          <w:lang w:val="el-GR"/>
        </w:rPr>
        <w:t xml:space="preserve">.3.5 </w:t>
      </w:r>
      <w:r>
        <w:rPr>
          <w:lang w:val="el-GR"/>
        </w:rPr>
        <w:t>και πάνω</w:t>
      </w:r>
      <w:r w:rsidRPr="00CF2B42">
        <w:rPr>
          <w:lang w:val="el-GR"/>
        </w:rPr>
        <w:t xml:space="preserve"> </w:t>
      </w:r>
      <w:r>
        <w:rPr>
          <w:lang w:val="el-GR"/>
        </w:rPr>
        <w:t xml:space="preserve">ή </w:t>
      </w:r>
      <w:r>
        <w:rPr>
          <w:lang w:val="en-US"/>
        </w:rPr>
        <w:t>Internet</w:t>
      </w:r>
      <w:r w:rsidRPr="00CF2B42">
        <w:rPr>
          <w:lang w:val="el-GR"/>
        </w:rPr>
        <w:t xml:space="preserve"> </w:t>
      </w:r>
      <w:r>
        <w:rPr>
          <w:lang w:val="en-US"/>
        </w:rPr>
        <w:t>Explorer</w:t>
      </w:r>
      <w:r w:rsidRPr="00CF2B42">
        <w:rPr>
          <w:lang w:val="el-GR"/>
        </w:rPr>
        <w:t xml:space="preserve"> 7 </w:t>
      </w:r>
      <w:r>
        <w:rPr>
          <w:lang w:val="el-GR"/>
        </w:rPr>
        <w:t xml:space="preserve">και πάνω. Συνιστάται οι χρήστες να χρησιμοποιούν τον </w:t>
      </w:r>
      <w:r>
        <w:rPr>
          <w:lang w:val="en-US"/>
        </w:rPr>
        <w:t>Mozilla</w:t>
      </w:r>
      <w:r w:rsidRPr="00CF2B42">
        <w:rPr>
          <w:lang w:val="el-GR"/>
        </w:rPr>
        <w:t xml:space="preserve"> </w:t>
      </w:r>
      <w:r>
        <w:rPr>
          <w:lang w:val="en-US"/>
        </w:rPr>
        <w:t>Firefox</w:t>
      </w:r>
      <w:r>
        <w:rPr>
          <w:lang w:val="el-GR"/>
        </w:rPr>
        <w:t xml:space="preserve"> για πρόσβαση στο Σύστημα, καθώς οι περισσότεροι έλεγχοι έγιναν μέσω αυτού και επίσης είναι πιο απλή και γρήγορη η εγκατάστασή του.</w:t>
      </w:r>
    </w:p>
    <w:p w:rsidR="00B672E3" w:rsidRPr="00924654" w:rsidRDefault="00B672E3" w:rsidP="00B672E3">
      <w:pPr>
        <w:pStyle w:val="Heading1"/>
        <w:rPr>
          <w:lang w:val="el-GR"/>
        </w:rPr>
      </w:pPr>
      <w:bookmarkStart w:id="35" w:name="_Toc247367555"/>
      <w:r w:rsidRPr="00924654">
        <w:rPr>
          <w:lang w:val="el-GR"/>
        </w:rPr>
        <w:t>Προϋποθέσεις</w:t>
      </w:r>
      <w:bookmarkEnd w:id="35"/>
    </w:p>
    <w:p w:rsidR="00B672E3" w:rsidRPr="00D37595" w:rsidRDefault="00B672E3" w:rsidP="00B672E3">
      <w:pPr>
        <w:spacing w:after="60"/>
        <w:jc w:val="both"/>
        <w:rPr>
          <w:lang w:val="el-GR"/>
        </w:rPr>
      </w:pPr>
      <w:r w:rsidRPr="00D37595">
        <w:rPr>
          <w:lang w:val="el-GR"/>
        </w:rPr>
        <w:t>Ο ΕΦ πρέπει να έχει προμηθευτεί Όνομα χρήστη και κωδικό πρόσβασης για να εισαχθεί στο σύστημα.</w:t>
      </w:r>
    </w:p>
    <w:p w:rsidR="00BB7484" w:rsidRPr="00BB7484" w:rsidRDefault="00B672E3" w:rsidP="00BB7484">
      <w:pPr>
        <w:pStyle w:val="Heading1"/>
        <w:rPr>
          <w:lang w:val="el-GR"/>
        </w:rPr>
      </w:pPr>
      <w:bookmarkStart w:id="36" w:name="_Toc247367556"/>
      <w:r w:rsidRPr="00924654">
        <w:rPr>
          <w:lang w:val="el-GR"/>
        </w:rPr>
        <w:t>ΠΑΡΑΚΟΛΟΥΘΗΣΗ ΝοΔε ΔΣ</w:t>
      </w:r>
      <w:bookmarkEnd w:id="36"/>
    </w:p>
    <w:p w:rsidR="00660EE3" w:rsidRPr="00660EE3" w:rsidRDefault="00B672E3" w:rsidP="00BB7484">
      <w:pPr>
        <w:pStyle w:val="Heading2"/>
        <w:rPr>
          <w:b w:val="0"/>
          <w:lang w:val="el-GR"/>
        </w:rPr>
      </w:pPr>
      <w:bookmarkStart w:id="37" w:name="_Toc247367557"/>
      <w:r w:rsidRPr="00660EE3">
        <w:rPr>
          <w:b w:val="0"/>
          <w:lang w:val="el-GR"/>
        </w:rPr>
        <w:t>ΕΜΦΑΝΙΣΗ ΣΤΟΙΧΕΙΩΝ ΝοΔε</w:t>
      </w:r>
      <w:bookmarkEnd w:id="37"/>
    </w:p>
    <w:p w:rsidR="00B672E3" w:rsidRPr="00D37595" w:rsidRDefault="00B672E3" w:rsidP="00B672E3">
      <w:pPr>
        <w:spacing w:before="60" w:after="60" w:line="312" w:lineRule="auto"/>
        <w:ind w:left="-15"/>
        <w:jc w:val="both"/>
        <w:rPr>
          <w:lang w:val="el-GR"/>
        </w:rPr>
      </w:pPr>
      <w:r w:rsidRPr="00D37595">
        <w:rPr>
          <w:lang w:val="el-GR"/>
        </w:rPr>
        <w:t>Ο χρήστης επιλέγει τη λειτουργία «</w:t>
      </w:r>
      <w:r w:rsidRPr="00D37595">
        <w:rPr>
          <w:b/>
          <w:bCs/>
          <w:lang w:val="el-GR"/>
        </w:rPr>
        <w:t>Έργα ΔΣ</w:t>
      </w:r>
      <w:r w:rsidR="00700B02">
        <w:rPr>
          <w:b/>
          <w:bCs/>
          <w:lang w:val="el-GR"/>
        </w:rPr>
        <w:t>-</w:t>
      </w:r>
      <w:r w:rsidRPr="00D37595">
        <w:rPr>
          <w:b/>
          <w:bCs/>
          <w:lang w:val="el-GR"/>
        </w:rPr>
        <w:t>&gt;Παρακολούθηση</w:t>
      </w:r>
      <w:r w:rsidR="00BE191D">
        <w:rPr>
          <w:b/>
          <w:bCs/>
          <w:lang w:val="el-GR"/>
        </w:rPr>
        <w:t>-</w:t>
      </w:r>
      <w:r w:rsidRPr="00D37595">
        <w:rPr>
          <w:b/>
          <w:bCs/>
          <w:lang w:val="el-GR"/>
        </w:rPr>
        <w:t>&gt;Νομικές Δεσμεύσεις</w:t>
      </w:r>
      <w:r w:rsidRPr="00D37595">
        <w:rPr>
          <w:lang w:val="el-GR"/>
        </w:rPr>
        <w:t xml:space="preserve">». </w:t>
      </w:r>
    </w:p>
    <w:p w:rsidR="000E7B08" w:rsidRPr="00700B02" w:rsidRDefault="000E7B08" w:rsidP="000E7B08">
      <w:pPr>
        <w:spacing w:before="60" w:after="60" w:line="312" w:lineRule="auto"/>
        <w:jc w:val="both"/>
        <w:rPr>
          <w:ins w:id="38" w:author=".." w:date="2010-08-23T15:18:00Z"/>
          <w:noProof/>
          <w:lang w:val="el-GR" w:eastAsia="el-GR"/>
        </w:rPr>
      </w:pPr>
    </w:p>
    <w:p w:rsidR="000E7B08" w:rsidRDefault="000E7B08" w:rsidP="000E7B08">
      <w:pPr>
        <w:spacing w:before="60" w:after="60" w:line="312" w:lineRule="auto"/>
        <w:ind w:left="-1134"/>
        <w:jc w:val="both"/>
        <w:rPr>
          <w:ins w:id="39" w:author=".." w:date="2010-08-23T15:18:00Z"/>
          <w:noProof/>
          <w:lang w:val="en-US" w:eastAsia="el-GR"/>
        </w:rPr>
      </w:pPr>
      <w:ins w:id="40" w:author=".." w:date="2010-08-23T15:18:00Z">
        <w:r>
          <w:rPr>
            <w:noProof/>
            <w:lang w:val="en-US" w:eastAsia="el-GR"/>
          </w:rPr>
          <w:pict>
            <v:shape id="_x0000_i1025" type="#_x0000_t75" style="width:525.05pt;height:177.3pt">
              <v:imagedata r:id="rId16" o:title="" croptop="9784f" cropbottom="33045f" cropright="23611f"/>
            </v:shape>
          </w:pict>
        </w:r>
      </w:ins>
    </w:p>
    <w:p w:rsidR="000E7B08" w:rsidRDefault="000E7B08" w:rsidP="000E7B08">
      <w:pPr>
        <w:spacing w:before="60" w:after="60" w:line="312" w:lineRule="auto"/>
        <w:jc w:val="both"/>
        <w:rPr>
          <w:ins w:id="41" w:author=".." w:date="2010-08-23T15:18:00Z"/>
          <w:noProof/>
          <w:lang w:val="en-US" w:eastAsia="el-GR"/>
        </w:rPr>
      </w:pPr>
    </w:p>
    <w:p w:rsidR="00B672E3" w:rsidRPr="00065145" w:rsidRDefault="00B672E3" w:rsidP="000E7B08">
      <w:pPr>
        <w:spacing w:before="60" w:after="60" w:line="312" w:lineRule="auto"/>
        <w:jc w:val="both"/>
        <w:rPr>
          <w:lang w:val="el-GR"/>
        </w:rPr>
      </w:pPr>
      <w:r w:rsidRPr="00D37595">
        <w:rPr>
          <w:lang w:val="el-GR"/>
        </w:rPr>
        <w:t xml:space="preserve">Το σύστημα εμφανίζει την οθόνη διαχείρισης των ΝοΔε. Στην οθόνη εμφανίζονται τα ακόλουθα πεδία </w:t>
      </w:r>
      <w:r w:rsidRPr="00065145">
        <w:rPr>
          <w:lang w:val="el-GR"/>
        </w:rPr>
        <w:t>αναζήτησης:</w:t>
      </w:r>
    </w:p>
    <w:p w:rsidR="00B672E3" w:rsidRPr="00065145" w:rsidRDefault="00B672E3" w:rsidP="00065145">
      <w:pPr>
        <w:numPr>
          <w:ilvl w:val="2"/>
          <w:numId w:val="21"/>
        </w:numPr>
        <w:suppressAutoHyphens/>
        <w:spacing w:before="60" w:after="60" w:line="312" w:lineRule="auto"/>
        <w:jc w:val="both"/>
        <w:rPr>
          <w:lang w:val="el-GR"/>
        </w:rPr>
      </w:pPr>
      <w:r w:rsidRPr="00065145">
        <w:rPr>
          <w:lang w:val="el-GR"/>
        </w:rPr>
        <w:lastRenderedPageBreak/>
        <w:t>Κωδικός Έργου</w:t>
      </w:r>
    </w:p>
    <w:p w:rsidR="00B672E3" w:rsidRPr="00065145" w:rsidRDefault="00B672E3" w:rsidP="00B672E3">
      <w:pPr>
        <w:numPr>
          <w:ilvl w:val="1"/>
          <w:numId w:val="21"/>
        </w:numPr>
        <w:suppressAutoHyphens/>
        <w:spacing w:before="60" w:after="60" w:line="312" w:lineRule="auto"/>
        <w:ind w:left="1440"/>
        <w:jc w:val="both"/>
        <w:rPr>
          <w:lang w:val="el-GR"/>
        </w:rPr>
      </w:pPr>
      <w:r w:rsidRPr="00065145">
        <w:rPr>
          <w:lang w:val="el-GR"/>
        </w:rPr>
        <w:t>ΑΑ ΝοΔε</w:t>
      </w:r>
    </w:p>
    <w:p w:rsidR="00B672E3" w:rsidRPr="00065145" w:rsidRDefault="00B672E3" w:rsidP="00B672E3">
      <w:pPr>
        <w:numPr>
          <w:ilvl w:val="1"/>
          <w:numId w:val="21"/>
        </w:numPr>
        <w:suppressAutoHyphens/>
        <w:spacing w:before="60" w:after="60" w:line="312" w:lineRule="auto"/>
        <w:ind w:left="1440"/>
        <w:jc w:val="both"/>
        <w:rPr>
          <w:lang w:val="el-GR"/>
        </w:rPr>
      </w:pPr>
      <w:r w:rsidRPr="00065145">
        <w:rPr>
          <w:lang w:val="el-GR"/>
        </w:rPr>
        <w:t>Ημερομηνίες Έναρξης-Λήξης ΝοΔε</w:t>
      </w:r>
    </w:p>
    <w:p w:rsidR="00B672E3" w:rsidRDefault="00B672E3" w:rsidP="00B672E3">
      <w:pPr>
        <w:spacing w:before="60" w:after="60" w:line="312" w:lineRule="auto"/>
        <w:ind w:left="-15"/>
        <w:jc w:val="both"/>
      </w:pPr>
    </w:p>
    <w:p w:rsidR="00B672E3" w:rsidRPr="00D37595" w:rsidRDefault="00B672E3" w:rsidP="00B672E3">
      <w:pPr>
        <w:spacing w:before="60" w:after="60" w:line="312" w:lineRule="auto"/>
        <w:ind w:left="-15"/>
        <w:jc w:val="both"/>
        <w:rPr>
          <w:lang w:val="el-GR"/>
        </w:rPr>
      </w:pPr>
      <w:r w:rsidRPr="00D37595">
        <w:rPr>
          <w:lang w:val="el-GR"/>
        </w:rPr>
        <w:t>Ο χρήστης εισάγει τιμή σε ένα από τους ανωτέρω και πατάει το κουμπί «</w:t>
      </w:r>
      <w:r w:rsidRPr="00D37595">
        <w:rPr>
          <w:b/>
          <w:bCs/>
          <w:lang w:val="el-GR"/>
        </w:rPr>
        <w:t>Αναζήτηση</w:t>
      </w:r>
      <w:r w:rsidRPr="00D37595">
        <w:rPr>
          <w:lang w:val="el-GR"/>
        </w:rPr>
        <w:t>». Το σύστημα εμφανίζει λίστα με τις ΝοΔε (την πλέον πρόσφατη έκδοση) οι οποίες πληρούν τα κριτήρια αναζήτησης. Ο χρήστης μπορεί να δει τα στοιχεία προηγούμενων εκδόσεων μέσα από την ειδική οθόνη «</w:t>
      </w:r>
      <w:r w:rsidRPr="00D37595">
        <w:rPr>
          <w:b/>
          <w:bCs/>
          <w:lang w:val="el-GR"/>
        </w:rPr>
        <w:t>Ελέγχου/Εποπτείας</w:t>
      </w:r>
      <w:r w:rsidRPr="00D37595">
        <w:rPr>
          <w:lang w:val="el-GR"/>
        </w:rPr>
        <w:t>» της ΝοΔε, επιλέγοντας έκδοση από τη λίστα εκδόσεων που παρέχει το σύστημα.</w:t>
      </w:r>
    </w:p>
    <w:p w:rsidR="00B672E3" w:rsidRPr="00D37595" w:rsidRDefault="00095CE8" w:rsidP="00095CE8">
      <w:pPr>
        <w:pStyle w:val="Heading5"/>
        <w:ind w:left="-1134"/>
      </w:pPr>
      <w:ins w:id="42" w:author=".." w:date="2010-08-23T15:19:00Z">
        <w:r>
          <w:rPr>
            <w:b w:val="0"/>
            <w:bCs w:val="0"/>
            <w:i w:val="0"/>
            <w:iCs w:val="0"/>
            <w:noProof/>
            <w:lang w:eastAsia="el-GR"/>
          </w:rPr>
          <w:pict>
            <v:shape id="_x0000_i1026" type="#_x0000_t75" style="width:528.45pt;height:264.25pt">
              <v:imagedata r:id="rId17" o:title="" croptop="9784f" cropbottom="3692f" cropright="576f"/>
            </v:shape>
          </w:pict>
        </w:r>
      </w:ins>
    </w:p>
    <w:p w:rsidR="00B672E3" w:rsidRPr="00D37595" w:rsidRDefault="00B672E3" w:rsidP="00B672E3">
      <w:pPr>
        <w:pStyle w:val="Heading5"/>
      </w:pPr>
    </w:p>
    <w:p w:rsidR="00660EE3" w:rsidRPr="00660EE3" w:rsidRDefault="00660EE3" w:rsidP="00660EE3">
      <w:pPr>
        <w:pStyle w:val="Heading2"/>
        <w:rPr>
          <w:b w:val="0"/>
          <w:lang w:val="el-GR"/>
        </w:rPr>
      </w:pPr>
      <w:bookmarkStart w:id="43" w:name="_Toc247367558"/>
      <w:r w:rsidRPr="00660EE3">
        <w:rPr>
          <w:b w:val="0"/>
          <w:lang w:val="el-GR"/>
        </w:rPr>
        <w:t>ΕΠΑΛΗΘΕΥΣΗ/ΕΠΙΚΥΡΩΣΗ ΝοΔε</w:t>
      </w:r>
      <w:bookmarkEnd w:id="43"/>
    </w:p>
    <w:p w:rsidR="00B672E3" w:rsidRPr="00D37595" w:rsidRDefault="00B672E3" w:rsidP="00B672E3">
      <w:pPr>
        <w:tabs>
          <w:tab w:val="left" w:pos="11592"/>
        </w:tabs>
        <w:jc w:val="both"/>
        <w:rPr>
          <w:lang w:val="el-GR"/>
        </w:rPr>
      </w:pPr>
    </w:p>
    <w:p w:rsidR="00B672E3" w:rsidRPr="00D37595" w:rsidRDefault="00B672E3" w:rsidP="00B672E3">
      <w:pPr>
        <w:spacing w:before="60" w:after="60" w:line="312" w:lineRule="auto"/>
        <w:jc w:val="both"/>
        <w:rPr>
          <w:lang w:val="el-GR"/>
        </w:rPr>
      </w:pPr>
      <w:r w:rsidRPr="00D37595">
        <w:rPr>
          <w:lang w:val="el-GR"/>
        </w:rPr>
        <w:t>Ο χρήστης επιλέγει τη ΝοΔε που θέλει να επικυρώσει (βρίσκεται σε κατάσταση «</w:t>
      </w:r>
      <w:r w:rsidRPr="00D37595">
        <w:rPr>
          <w:b/>
          <w:lang w:val="el-GR"/>
        </w:rPr>
        <w:t>ΥΠΟΒΛΗΘΗΚΕ</w:t>
      </w:r>
      <w:r w:rsidRPr="00D37595">
        <w:rPr>
          <w:lang w:val="el-GR"/>
        </w:rPr>
        <w:t>»). Στη συνέχεια επιλέγει τη λειτουργία «</w:t>
      </w:r>
      <w:r w:rsidRPr="00D37595">
        <w:rPr>
          <w:b/>
          <w:bCs/>
          <w:lang w:val="el-GR"/>
        </w:rPr>
        <w:t>Έλεγχος/Εποπτεία</w:t>
      </w:r>
      <w:r w:rsidRPr="00D37595">
        <w:rPr>
          <w:lang w:val="el-GR"/>
        </w:rPr>
        <w:t>». Το σύστημα εμφανίζει την οθόνη προβολής των στοιχείων της ΝοΔε στην οποία ο χρήστης μπορεί να δει τα στοιχεία της χωρίς όμως να έχει τη δυνατότητα τροποποίησης.</w:t>
      </w:r>
    </w:p>
    <w:p w:rsidR="00B672E3" w:rsidRPr="00D37595" w:rsidRDefault="007C5424" w:rsidP="007C5424">
      <w:pPr>
        <w:spacing w:before="60" w:after="60" w:line="312" w:lineRule="auto"/>
        <w:ind w:left="-1134"/>
        <w:rPr>
          <w:lang w:val="el-GR"/>
        </w:rPr>
      </w:pPr>
      <w:ins w:id="44" w:author=".." w:date="2010-08-23T15:27:00Z">
        <w:r>
          <w:rPr>
            <w:noProof/>
            <w:lang w:val="el-GR" w:eastAsia="el-GR"/>
          </w:rPr>
          <w:lastRenderedPageBreak/>
          <w:pict>
            <v:shape id="_x0000_i1027" type="#_x0000_t75" style="width:531.15pt;height:334.85pt">
              <v:imagedata r:id="rId18" o:title="" cropright="576f"/>
            </v:shape>
          </w:pict>
        </w:r>
      </w:ins>
    </w:p>
    <w:p w:rsidR="00B672E3" w:rsidRPr="00D37595" w:rsidRDefault="00B672E3" w:rsidP="00B672E3">
      <w:pPr>
        <w:spacing w:before="60" w:after="60" w:line="312" w:lineRule="auto"/>
        <w:jc w:val="both"/>
        <w:rPr>
          <w:lang w:val="el-GR"/>
        </w:rPr>
      </w:pPr>
      <w:r w:rsidRPr="00D37595">
        <w:rPr>
          <w:lang w:val="el-GR"/>
        </w:rPr>
        <w:t xml:space="preserve"> Ο αρμόδιος χρήστης του ΕΦ αφού ελέγξει τα στοιχεία της ΝοΔε έχει δύο επιλογές:</w:t>
      </w:r>
    </w:p>
    <w:p w:rsidR="00B672E3" w:rsidRPr="00D37595" w:rsidRDefault="00B672E3" w:rsidP="00B672E3">
      <w:pPr>
        <w:numPr>
          <w:ilvl w:val="0"/>
          <w:numId w:val="14"/>
        </w:numPr>
        <w:tabs>
          <w:tab w:val="clear" w:pos="1440"/>
        </w:tabs>
        <w:suppressAutoHyphens/>
        <w:spacing w:before="60" w:after="60" w:line="312" w:lineRule="auto"/>
        <w:ind w:left="1134"/>
        <w:jc w:val="both"/>
        <w:rPr>
          <w:lang w:val="el-GR"/>
        </w:rPr>
      </w:pPr>
      <w:r w:rsidRPr="00D37595">
        <w:rPr>
          <w:lang w:val="el-GR"/>
        </w:rPr>
        <w:t>«</w:t>
      </w:r>
      <w:r w:rsidRPr="00D37595">
        <w:rPr>
          <w:b/>
          <w:bCs/>
          <w:lang w:val="el-GR"/>
        </w:rPr>
        <w:t>Προς Διόρθωση</w:t>
      </w:r>
      <w:r w:rsidRPr="00D37595">
        <w:rPr>
          <w:lang w:val="el-GR"/>
        </w:rPr>
        <w:t xml:space="preserve">» όπου το σύστημα εμφανίζει το γνωστό </w:t>
      </w:r>
      <w:r>
        <w:rPr>
          <w:lang w:val="en-US"/>
        </w:rPr>
        <w:t>modal</w:t>
      </w:r>
      <w:r w:rsidRPr="00D37595">
        <w:rPr>
          <w:lang w:val="el-GR"/>
        </w:rPr>
        <w:t xml:space="preserve"> </w:t>
      </w:r>
      <w:r>
        <w:rPr>
          <w:lang w:val="en-US"/>
        </w:rPr>
        <w:t>pop</w:t>
      </w:r>
      <w:r w:rsidRPr="00D37595">
        <w:rPr>
          <w:lang w:val="el-GR"/>
        </w:rPr>
        <w:t>-</w:t>
      </w:r>
      <w:r>
        <w:rPr>
          <w:lang w:val="en-US"/>
        </w:rPr>
        <w:t>up</w:t>
      </w:r>
      <w:r w:rsidRPr="00D37595">
        <w:rPr>
          <w:lang w:val="el-GR"/>
        </w:rPr>
        <w:t xml:space="preserve"> </w:t>
      </w:r>
      <w:r>
        <w:rPr>
          <w:lang w:val="en-US"/>
        </w:rPr>
        <w:t>window</w:t>
      </w:r>
      <w:r w:rsidRPr="00D37595">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της ΝοΔε από σε «</w:t>
      </w:r>
      <w:r w:rsidRPr="00D37595">
        <w:rPr>
          <w:b/>
          <w:lang w:val="el-GR"/>
        </w:rPr>
        <w:t>ΕΡΓΑΣΙΑΣ</w:t>
      </w:r>
      <w:r w:rsidRPr="00D37595">
        <w:rPr>
          <w:lang w:val="el-GR"/>
        </w:rPr>
        <w:t>».</w:t>
      </w:r>
    </w:p>
    <w:p w:rsidR="00B672E3" w:rsidRPr="00D37595" w:rsidRDefault="00B672E3" w:rsidP="00B672E3">
      <w:pPr>
        <w:numPr>
          <w:ilvl w:val="0"/>
          <w:numId w:val="14"/>
        </w:numPr>
        <w:tabs>
          <w:tab w:val="clear" w:pos="1440"/>
        </w:tabs>
        <w:suppressAutoHyphens/>
        <w:spacing w:before="60" w:after="60" w:line="312" w:lineRule="auto"/>
        <w:ind w:left="1134"/>
        <w:jc w:val="both"/>
        <w:rPr>
          <w:lang w:val="el-GR"/>
        </w:rPr>
      </w:pPr>
      <w:r w:rsidRPr="00D37595">
        <w:rPr>
          <w:lang w:val="el-GR"/>
        </w:rPr>
        <w:t xml:space="preserve"> «</w:t>
      </w:r>
      <w:r w:rsidRPr="00D37595">
        <w:rPr>
          <w:b/>
          <w:lang w:val="el-GR"/>
        </w:rPr>
        <w:t>Επαλήθευση/</w:t>
      </w:r>
      <w:r w:rsidRPr="00D37595">
        <w:rPr>
          <w:b/>
          <w:bCs/>
          <w:lang w:val="el-GR"/>
        </w:rPr>
        <w:t>Επικύρωση</w:t>
      </w:r>
      <w:r w:rsidRPr="00D37595">
        <w:rPr>
          <w:lang w:val="el-GR"/>
        </w:rPr>
        <w:t>» όπου τ</w:t>
      </w:r>
      <w:r>
        <w:rPr>
          <w:lang w:val="en-US"/>
        </w:rPr>
        <w:t>o</w:t>
      </w:r>
      <w:r w:rsidRPr="00D37595">
        <w:rPr>
          <w:lang w:val="el-GR"/>
        </w:rPr>
        <w:t xml:space="preserve"> σύστημα εμφανίζει σε </w:t>
      </w:r>
      <w:r>
        <w:rPr>
          <w:lang w:val="en-US"/>
        </w:rPr>
        <w:t>modal</w:t>
      </w:r>
      <w:r w:rsidRPr="00D37595">
        <w:rPr>
          <w:lang w:val="el-GR"/>
        </w:rPr>
        <w:t xml:space="preserve"> </w:t>
      </w:r>
      <w:r>
        <w:rPr>
          <w:lang w:val="en-US"/>
        </w:rPr>
        <w:t>pop</w:t>
      </w:r>
      <w:r w:rsidRPr="00D37595">
        <w:rPr>
          <w:lang w:val="el-GR"/>
        </w:rPr>
        <w:t>-</w:t>
      </w:r>
      <w:r>
        <w:rPr>
          <w:lang w:val="en-US"/>
        </w:rPr>
        <w:t>up</w:t>
      </w:r>
      <w:r w:rsidRPr="00D37595">
        <w:rPr>
          <w:lang w:val="el-GR"/>
        </w:rPr>
        <w:t xml:space="preserve"> </w:t>
      </w:r>
      <w:r>
        <w:rPr>
          <w:lang w:val="en-US"/>
        </w:rPr>
        <w:t>window</w:t>
      </w:r>
      <w:r w:rsidRPr="00D37595">
        <w:rPr>
          <w:lang w:val="el-GR"/>
        </w:rPr>
        <w:t xml:space="preserve"> τον κατάλογο διοικητικής επαλήθευσης, η συμπλήρωση του οποίου αποτελεί προϋπόθεση για την επικύρωση της ΝοΔε.  </w:t>
      </w:r>
    </w:p>
    <w:p w:rsidR="00B672E3" w:rsidRDefault="004E1FC7" w:rsidP="00B672E3">
      <w:pPr>
        <w:spacing w:before="60" w:after="60" w:line="312" w:lineRule="auto"/>
        <w:jc w:val="center"/>
        <w:rPr>
          <w:lang w:val="el-GR"/>
        </w:rPr>
      </w:pPr>
      <w:r w:rsidRPr="004E1FC7">
        <w:rPr>
          <w:noProof/>
          <w:lang w:val="el-GR" w:eastAsia="el-GR"/>
        </w:rPr>
        <w:lastRenderedPageBreak/>
        <w:pict>
          <v:shape id="Εικόνα 4" o:spid="_x0000_i1028" type="#_x0000_t75" style="width:332.85pt;height:198.35pt;visibility:visible" filled="t">
            <v:imagedata r:id="rId19" o:title=""/>
          </v:shape>
        </w:pict>
      </w:r>
    </w:p>
    <w:p w:rsidR="00B672E3" w:rsidRPr="00D37595" w:rsidRDefault="00B672E3" w:rsidP="00B672E3">
      <w:pPr>
        <w:spacing w:before="60" w:after="60" w:line="312" w:lineRule="auto"/>
        <w:jc w:val="both"/>
        <w:rPr>
          <w:lang w:val="el-GR"/>
        </w:rPr>
      </w:pPr>
      <w:r w:rsidRPr="00D37595">
        <w:rPr>
          <w:lang w:val="el-GR"/>
        </w:rPr>
        <w:t>Ο χρήστης  θα συμπληρώνει τον κατάλογο και ανάλογα με το αν όλες οι ερωτήσεις έχουν απαντηθεί μπορεί να χρησιμοποιήσει τις λειτουργίες «</w:t>
      </w:r>
      <w:r w:rsidRPr="00D37595">
        <w:rPr>
          <w:b/>
          <w:lang w:val="el-GR"/>
        </w:rPr>
        <w:t>Επικύρωση</w:t>
      </w:r>
      <w:r w:rsidRPr="00D37595">
        <w:rPr>
          <w:lang w:val="el-GR"/>
        </w:rPr>
        <w:t>» ή «</w:t>
      </w:r>
      <w:r w:rsidRPr="00D37595">
        <w:rPr>
          <w:b/>
          <w:lang w:val="el-GR"/>
        </w:rPr>
        <w:t>Σε Εκκρεμότητα</w:t>
      </w:r>
      <w:r w:rsidRPr="00D37595">
        <w:rPr>
          <w:lang w:val="el-GR"/>
        </w:rPr>
        <w:t>».</w:t>
      </w:r>
    </w:p>
    <w:p w:rsidR="00B672E3" w:rsidRPr="00D37595" w:rsidRDefault="00B672E3" w:rsidP="00B672E3">
      <w:pPr>
        <w:spacing w:before="60" w:after="60" w:line="312" w:lineRule="auto"/>
        <w:jc w:val="both"/>
        <w:rPr>
          <w:lang w:val="el-GR"/>
        </w:rPr>
      </w:pPr>
    </w:p>
    <w:p w:rsidR="00B672E3" w:rsidRPr="00D37595" w:rsidRDefault="00B672E3" w:rsidP="00B672E3">
      <w:pPr>
        <w:spacing w:before="60" w:after="60" w:line="312" w:lineRule="auto"/>
        <w:jc w:val="both"/>
        <w:rPr>
          <w:lang w:val="el-GR"/>
        </w:rPr>
      </w:pPr>
    </w:p>
    <w:p w:rsidR="00B672E3" w:rsidRPr="00D37595" w:rsidRDefault="00B672E3" w:rsidP="00B672E3">
      <w:pPr>
        <w:tabs>
          <w:tab w:val="num" w:pos="720"/>
        </w:tabs>
        <w:spacing w:before="60" w:after="60" w:line="312" w:lineRule="auto"/>
        <w:jc w:val="both"/>
        <w:rPr>
          <w:lang w:val="el-GR"/>
        </w:rPr>
      </w:pPr>
      <w:r w:rsidRPr="00D37595">
        <w:rPr>
          <w:lang w:val="el-GR"/>
        </w:rPr>
        <w:t>Αν ο χρήστης επιλέξει την «</w:t>
      </w:r>
      <w:r w:rsidRPr="00D37595">
        <w:rPr>
          <w:b/>
          <w:lang w:val="el-GR"/>
        </w:rPr>
        <w:t>Επικύρωση</w:t>
      </w:r>
      <w:r w:rsidRPr="00D37595">
        <w:rPr>
          <w:lang w:val="el-GR"/>
        </w:rPr>
        <w:t>» το σύστημα αποθηκεύει τον κατάλογο και αλλάζει την κατάσταση της ΝοΔε σε «</w:t>
      </w:r>
      <w:r w:rsidRPr="00D37595">
        <w:rPr>
          <w:b/>
          <w:lang w:val="el-GR"/>
        </w:rPr>
        <w:t>ΕΠΙΚΥΡΩΘΗΚΕ</w:t>
      </w:r>
      <w:r w:rsidRPr="00D37595">
        <w:rPr>
          <w:lang w:val="el-GR"/>
        </w:rPr>
        <w:t>» ενώ παράλληλα καταγράφει την ημερομηνία επικύρωσης η οποία είναι υποχρεωτική. Αν ο χρήστης επιλέξει «</w:t>
      </w:r>
      <w:r w:rsidRPr="00D37595">
        <w:rPr>
          <w:b/>
          <w:lang w:val="el-GR"/>
        </w:rPr>
        <w:t>Σε Εκκρεμότητα</w:t>
      </w:r>
      <w:r w:rsidRPr="00D37595">
        <w:rPr>
          <w:lang w:val="el-GR"/>
        </w:rPr>
        <w:t xml:space="preserve">» το </w:t>
      </w:r>
    </w:p>
    <w:p w:rsidR="00B672E3" w:rsidRPr="00D37595" w:rsidRDefault="00B672E3" w:rsidP="00B672E3">
      <w:pPr>
        <w:tabs>
          <w:tab w:val="num" w:pos="720"/>
        </w:tabs>
        <w:spacing w:before="60" w:after="60" w:line="312" w:lineRule="auto"/>
        <w:jc w:val="both"/>
        <w:rPr>
          <w:lang w:val="el-GR"/>
        </w:rPr>
      </w:pPr>
      <w:r w:rsidRPr="00D37595">
        <w:rPr>
          <w:lang w:val="el-GR"/>
        </w:rPr>
        <w:t>σύστημα αποθηκεύει τα στοιχεία του καταλόγου χωρίς όμως να αλλάξει την κατάσταση του δελτίου .</w:t>
      </w:r>
    </w:p>
    <w:p w:rsidR="00B672E3" w:rsidRPr="00D37595" w:rsidRDefault="00B672E3" w:rsidP="00B672E3">
      <w:pPr>
        <w:tabs>
          <w:tab w:val="num" w:pos="720"/>
        </w:tabs>
        <w:spacing w:before="60" w:after="60" w:line="312" w:lineRule="auto"/>
        <w:jc w:val="both"/>
        <w:rPr>
          <w:lang w:val="el-GR"/>
        </w:rPr>
      </w:pPr>
      <w:r w:rsidRPr="00D37595">
        <w:rPr>
          <w:lang w:val="el-GR"/>
        </w:rPr>
        <w:t>Το σύστημα επιτρέπει τη λειτουργία «</w:t>
      </w:r>
      <w:r w:rsidRPr="00D37595">
        <w:rPr>
          <w:b/>
          <w:lang w:val="el-GR"/>
        </w:rPr>
        <w:t>Επικύρωση</w:t>
      </w:r>
      <w:r w:rsidRPr="00D37595">
        <w:rPr>
          <w:lang w:val="el-GR"/>
        </w:rPr>
        <w:t xml:space="preserve">» μόνο όταν ο χρήστης απαντήσει στο σύνολο των ερωτήσεων (δηλαδή δεν αφήνει κενά </w:t>
      </w:r>
      <w:r>
        <w:rPr>
          <w:lang w:val="en-US"/>
        </w:rPr>
        <w:t>check</w:t>
      </w:r>
      <w:r w:rsidRPr="00D37595">
        <w:rPr>
          <w:lang w:val="el-GR"/>
        </w:rPr>
        <w:t>-</w:t>
      </w:r>
      <w:r>
        <w:rPr>
          <w:lang w:val="en-US"/>
        </w:rPr>
        <w:t>boxes</w:t>
      </w:r>
      <w:r w:rsidRPr="00D37595">
        <w:rPr>
          <w:lang w:val="el-GR"/>
        </w:rPr>
        <w:t xml:space="preserve">), επίσης το πεδίο ημερομηνίας επικύρωσης είναι υποχρεωτικό με τη λειτουργία της επικύρωσης </w:t>
      </w:r>
    </w:p>
    <w:p w:rsidR="00B672E3" w:rsidRDefault="00B672E3" w:rsidP="00B672E3">
      <w:pPr>
        <w:pStyle w:val="Heading1"/>
        <w:numPr>
          <w:ilvl w:val="0"/>
          <w:numId w:val="0"/>
        </w:numPr>
        <w:ind w:left="432"/>
        <w:rPr>
          <w:lang w:val="el-GR"/>
        </w:rPr>
      </w:pPr>
    </w:p>
    <w:p w:rsidR="00B672E3" w:rsidRPr="00924654" w:rsidRDefault="00B672E3" w:rsidP="00B672E3">
      <w:pPr>
        <w:pStyle w:val="Heading1"/>
        <w:rPr>
          <w:lang w:val="el-GR"/>
        </w:rPr>
      </w:pPr>
      <w:bookmarkStart w:id="45" w:name="_Toc247367559"/>
      <w:r>
        <w:rPr>
          <w:lang w:val="el-GR"/>
        </w:rPr>
        <w:t xml:space="preserve">ΠΑΡΑΚΟΛΟΥΘΗΣΗ  </w:t>
      </w:r>
      <w:r w:rsidR="00FB25B4">
        <w:rPr>
          <w:lang w:val="el-GR"/>
        </w:rPr>
        <w:t>ΔεΠα</w:t>
      </w:r>
      <w:r w:rsidR="00E262C9">
        <w:rPr>
          <w:caps w:val="0"/>
          <w:lang w:val="el-GR"/>
        </w:rPr>
        <w:t xml:space="preserve">  ΔΣ</w:t>
      </w:r>
      <w:bookmarkEnd w:id="45"/>
    </w:p>
    <w:p w:rsidR="00B672E3" w:rsidRPr="000E4CF5" w:rsidRDefault="00B672E3" w:rsidP="00B672E3">
      <w:pPr>
        <w:pStyle w:val="Heading2"/>
        <w:rPr>
          <w:b w:val="0"/>
          <w:lang w:val="el-GR"/>
        </w:rPr>
      </w:pPr>
      <w:bookmarkStart w:id="46" w:name="_Toc247367560"/>
      <w:r w:rsidRPr="000E4CF5">
        <w:rPr>
          <w:b w:val="0"/>
          <w:lang w:val="el-GR"/>
        </w:rPr>
        <w:t>ΠΡΟΒΟΛΗ ΔΕΛΤΙΩΝ ΠΑΡΑΚΟΛΟΥΘΗΣΗΣ</w:t>
      </w:r>
      <w:bookmarkEnd w:id="46"/>
    </w:p>
    <w:p w:rsidR="00B672E3" w:rsidRPr="00D37595" w:rsidRDefault="006B3D42" w:rsidP="00B672E3">
      <w:pPr>
        <w:spacing w:after="60" w:line="312" w:lineRule="auto"/>
        <w:jc w:val="both"/>
        <w:rPr>
          <w:lang w:val="el-GR"/>
        </w:rPr>
      </w:pPr>
      <w:r>
        <w:rPr>
          <w:noProof/>
          <w:lang w:val="el-GR" w:eastAsia="el-GR"/>
        </w:rPr>
        <w:pict>
          <v:shape id="_x0000_i1029" type="#_x0000_t75" style="width:427.25pt;height:100.55pt">
            <v:imagedata r:id="rId20" o:title=""/>
          </v:shape>
        </w:pict>
      </w:r>
      <w:r w:rsidR="00B672E3" w:rsidRPr="00D37595">
        <w:rPr>
          <w:lang w:val="el-GR"/>
        </w:rPr>
        <w:t xml:space="preserve">Ο Δικαιούχος επιλέγει από το μενού την επιλογή </w:t>
      </w:r>
      <w:r w:rsidR="00B672E3" w:rsidRPr="00D37595">
        <w:rPr>
          <w:b/>
          <w:bCs/>
          <w:lang w:val="el-GR"/>
        </w:rPr>
        <w:t xml:space="preserve">Δελτία </w:t>
      </w:r>
      <w:r w:rsidR="00B672E3">
        <w:rPr>
          <w:b/>
          <w:bCs/>
          <w:lang w:val="el-GR"/>
        </w:rPr>
        <w:t>Παρακολούθησης</w:t>
      </w:r>
      <w:r w:rsidR="00B672E3" w:rsidRPr="00D37595">
        <w:rPr>
          <w:lang w:val="el-GR"/>
        </w:rPr>
        <w:t>» .</w:t>
      </w:r>
    </w:p>
    <w:p w:rsidR="00B672E3" w:rsidRPr="00D37595" w:rsidRDefault="00B672E3" w:rsidP="00B672E3">
      <w:pPr>
        <w:spacing w:after="60" w:line="312" w:lineRule="auto"/>
        <w:jc w:val="both"/>
        <w:rPr>
          <w:lang w:val="el-GR"/>
        </w:rPr>
      </w:pPr>
    </w:p>
    <w:p w:rsidR="00B672E3" w:rsidRPr="00F11C1D" w:rsidRDefault="00B672E3" w:rsidP="00B672E3">
      <w:pPr>
        <w:spacing w:before="60" w:after="60" w:line="312" w:lineRule="auto"/>
        <w:ind w:left="15"/>
        <w:jc w:val="both"/>
        <w:rPr>
          <w:lang w:val="el-GR"/>
        </w:rPr>
      </w:pPr>
      <w:r w:rsidRPr="00D37595">
        <w:rPr>
          <w:lang w:val="el-GR"/>
        </w:rPr>
        <w:t>Το σύστημα εμφανίζ</w:t>
      </w:r>
      <w:r>
        <w:rPr>
          <w:lang w:val="el-GR"/>
        </w:rPr>
        <w:t>ει την οθόνη διαχείρισης των ΔεΠ</w:t>
      </w:r>
      <w:r w:rsidRPr="00D37595">
        <w:rPr>
          <w:lang w:val="el-GR"/>
        </w:rPr>
        <w:t>α. Στην οθόνη εμφανίζονται τα ακόλουθα πεδία αναζήτησης:</w:t>
      </w:r>
    </w:p>
    <w:p w:rsidR="00B672E3" w:rsidRDefault="00B672E3" w:rsidP="00B672E3">
      <w:pPr>
        <w:numPr>
          <w:ilvl w:val="1"/>
          <w:numId w:val="22"/>
        </w:numPr>
        <w:tabs>
          <w:tab w:val="clear" w:pos="1080"/>
        </w:tabs>
        <w:suppressAutoHyphens/>
        <w:spacing w:before="60" w:after="60" w:line="312" w:lineRule="auto"/>
        <w:ind w:left="709"/>
        <w:jc w:val="both"/>
      </w:pPr>
      <w:r w:rsidRPr="00F11C1D">
        <w:rPr>
          <w:lang w:val="el-GR"/>
        </w:rPr>
        <w:t>Έργο</w:t>
      </w:r>
    </w:p>
    <w:p w:rsidR="00B672E3" w:rsidRPr="007A20E8" w:rsidRDefault="00B672E3" w:rsidP="00B672E3">
      <w:pPr>
        <w:numPr>
          <w:ilvl w:val="1"/>
          <w:numId w:val="22"/>
        </w:numPr>
        <w:tabs>
          <w:tab w:val="clear" w:pos="1080"/>
        </w:tabs>
        <w:suppressAutoHyphens/>
        <w:spacing w:before="60" w:after="60" w:line="312" w:lineRule="auto"/>
        <w:ind w:left="705"/>
        <w:jc w:val="both"/>
        <w:rPr>
          <w:lang w:val="el-GR"/>
        </w:rPr>
      </w:pPr>
      <w:r w:rsidRPr="007A20E8">
        <w:rPr>
          <w:lang w:val="el-GR"/>
        </w:rPr>
        <w:t>Ημερομηνίες Υποβολής από -έως Δε</w:t>
      </w:r>
      <w:r>
        <w:rPr>
          <w:lang w:val="el-GR"/>
        </w:rPr>
        <w:t>Π</w:t>
      </w:r>
      <w:r w:rsidRPr="007A20E8">
        <w:rPr>
          <w:lang w:val="el-GR"/>
        </w:rPr>
        <w:t>α</w:t>
      </w:r>
    </w:p>
    <w:p w:rsidR="00B672E3" w:rsidRPr="007A20E8" w:rsidRDefault="00B672E3" w:rsidP="00B672E3">
      <w:pPr>
        <w:numPr>
          <w:ilvl w:val="1"/>
          <w:numId w:val="22"/>
        </w:numPr>
        <w:tabs>
          <w:tab w:val="clear" w:pos="1080"/>
        </w:tabs>
        <w:suppressAutoHyphens/>
        <w:spacing w:before="60" w:after="60" w:line="312" w:lineRule="auto"/>
        <w:ind w:left="705"/>
        <w:jc w:val="both"/>
        <w:rPr>
          <w:lang w:val="el-GR"/>
        </w:rPr>
      </w:pPr>
      <w:r w:rsidRPr="007A20E8">
        <w:rPr>
          <w:lang w:val="el-GR"/>
        </w:rPr>
        <w:t xml:space="preserve">Ημερομηνίες </w:t>
      </w:r>
      <w:r>
        <w:rPr>
          <w:lang w:val="el-GR"/>
        </w:rPr>
        <w:t>Επικύρωσης</w:t>
      </w:r>
      <w:r w:rsidRPr="007A20E8">
        <w:rPr>
          <w:lang w:val="el-GR"/>
        </w:rPr>
        <w:t xml:space="preserve"> από -έως Δε</w:t>
      </w:r>
      <w:r>
        <w:rPr>
          <w:lang w:val="el-GR"/>
        </w:rPr>
        <w:t>Π</w:t>
      </w:r>
      <w:r w:rsidRPr="007A20E8">
        <w:rPr>
          <w:lang w:val="el-GR"/>
        </w:rPr>
        <w:t>α</w:t>
      </w:r>
    </w:p>
    <w:p w:rsidR="00B672E3" w:rsidRPr="00031FF2" w:rsidRDefault="00B672E3" w:rsidP="00031FF2">
      <w:pPr>
        <w:spacing w:before="60" w:after="60" w:line="312" w:lineRule="auto"/>
        <w:ind w:left="-15"/>
        <w:jc w:val="both"/>
        <w:rPr>
          <w:lang w:val="el-GR"/>
        </w:rPr>
      </w:pPr>
      <w:r w:rsidRPr="00D37595">
        <w:rPr>
          <w:lang w:val="el-GR"/>
        </w:rPr>
        <w:t>Ο χρήστης εισάγει τιμή σε ένα</w:t>
      </w:r>
      <w:r>
        <w:rPr>
          <w:lang w:val="el-GR"/>
        </w:rPr>
        <w:t xml:space="preserve"> ή περισσότερα</w:t>
      </w:r>
      <w:r w:rsidRPr="00D37595">
        <w:rPr>
          <w:lang w:val="el-GR"/>
        </w:rPr>
        <w:t xml:space="preserve"> από τ</w:t>
      </w:r>
      <w:r>
        <w:rPr>
          <w:lang w:val="el-GR"/>
        </w:rPr>
        <w:t>α παραπάνω πεδία</w:t>
      </w:r>
      <w:r w:rsidRPr="00D37595">
        <w:rPr>
          <w:lang w:val="el-GR"/>
        </w:rPr>
        <w:t xml:space="preserve"> και πατάει το κουμπί «</w:t>
      </w:r>
      <w:r w:rsidRPr="00D37595">
        <w:rPr>
          <w:b/>
          <w:bCs/>
          <w:lang w:val="el-GR"/>
        </w:rPr>
        <w:t>Αναζήτηση</w:t>
      </w:r>
      <w:r w:rsidRPr="00D37595">
        <w:rPr>
          <w:lang w:val="el-GR"/>
        </w:rPr>
        <w:t>». Το σ</w:t>
      </w:r>
      <w:r>
        <w:rPr>
          <w:lang w:val="el-GR"/>
        </w:rPr>
        <w:t>ύστημα εμφανίζει λίστα με τα ΔεΠ</w:t>
      </w:r>
      <w:r w:rsidRPr="00D37595">
        <w:rPr>
          <w:lang w:val="el-GR"/>
        </w:rPr>
        <w:t>α τα οποία πληρούν τα κριτήρια αναζήτησης. Ο χρήστης μ</w:t>
      </w:r>
      <w:r>
        <w:rPr>
          <w:lang w:val="el-GR"/>
        </w:rPr>
        <w:t>πορεί να δει τα στοιχεία των ΔεΠ</w:t>
      </w:r>
      <w:r w:rsidRPr="00D37595">
        <w:rPr>
          <w:lang w:val="el-GR"/>
        </w:rPr>
        <w:t>α μέσα από την ειδική οθόνη «</w:t>
      </w:r>
      <w:r w:rsidRPr="00D37595">
        <w:rPr>
          <w:b/>
          <w:bCs/>
          <w:lang w:val="el-GR"/>
        </w:rPr>
        <w:t>Ελέγχου/Εποπτείας</w:t>
      </w:r>
      <w:r w:rsidRPr="00D37595">
        <w:rPr>
          <w:lang w:val="el-GR"/>
        </w:rPr>
        <w:t>».</w:t>
      </w:r>
    </w:p>
    <w:p w:rsidR="00B672E3" w:rsidRDefault="00887B56" w:rsidP="00B672E3">
      <w:pPr>
        <w:spacing w:after="60" w:line="312" w:lineRule="auto"/>
        <w:jc w:val="both"/>
        <w:rPr>
          <w:noProof/>
          <w:lang w:val="en-US" w:eastAsia="el-GR"/>
        </w:rPr>
      </w:pPr>
      <w:r>
        <w:rPr>
          <w:noProof/>
          <w:lang w:val="el-GR" w:eastAsia="el-GR"/>
        </w:rPr>
        <w:pict>
          <v:shape id="_x0000_i1030" type="#_x0000_t75" style="width:427.25pt;height:124.3pt">
            <v:imagedata r:id="rId21" o:title=""/>
          </v:shape>
        </w:pict>
      </w:r>
    </w:p>
    <w:p w:rsidR="00887B56" w:rsidRDefault="00887B56" w:rsidP="00B672E3">
      <w:pPr>
        <w:spacing w:after="60" w:line="312" w:lineRule="auto"/>
        <w:jc w:val="both"/>
        <w:rPr>
          <w:noProof/>
          <w:lang w:val="en-US" w:eastAsia="el-GR"/>
        </w:rPr>
      </w:pPr>
    </w:p>
    <w:p w:rsidR="00887B56" w:rsidRDefault="00887B56" w:rsidP="00B672E3">
      <w:pPr>
        <w:spacing w:after="60" w:line="312" w:lineRule="auto"/>
        <w:jc w:val="both"/>
        <w:rPr>
          <w:noProof/>
          <w:lang w:val="en-US" w:eastAsia="el-GR"/>
        </w:rPr>
      </w:pPr>
    </w:p>
    <w:p w:rsidR="00887B56" w:rsidRPr="00887B56" w:rsidRDefault="00887B56" w:rsidP="00B672E3">
      <w:pPr>
        <w:spacing w:after="60" w:line="312" w:lineRule="auto"/>
        <w:jc w:val="both"/>
        <w:rPr>
          <w:lang w:val="en-US"/>
        </w:rPr>
      </w:pPr>
    </w:p>
    <w:p w:rsidR="00B672E3" w:rsidRPr="000E4CF5" w:rsidRDefault="00B672E3" w:rsidP="00B672E3">
      <w:pPr>
        <w:pStyle w:val="Heading2"/>
        <w:rPr>
          <w:b w:val="0"/>
          <w:lang w:val="el-GR"/>
        </w:rPr>
      </w:pPr>
      <w:bookmarkStart w:id="47" w:name="_Toc247367561"/>
      <w:r w:rsidRPr="000E4CF5">
        <w:rPr>
          <w:b w:val="0"/>
          <w:lang w:val="el-GR"/>
        </w:rPr>
        <w:lastRenderedPageBreak/>
        <w:t>ΕΠΑΛΗΘΕΥΣΗ/ΕΠΙΚΥΡΩΣΗ ΔΕΛΤΙΟΥ</w:t>
      </w:r>
      <w:bookmarkEnd w:id="47"/>
    </w:p>
    <w:p w:rsidR="00B672E3" w:rsidRPr="00D37595" w:rsidRDefault="00B672E3" w:rsidP="00B672E3">
      <w:pPr>
        <w:spacing w:before="60" w:after="60" w:line="312" w:lineRule="auto"/>
        <w:jc w:val="both"/>
        <w:rPr>
          <w:lang w:val="el-GR"/>
        </w:rPr>
      </w:pPr>
      <w:r w:rsidRPr="00D37595">
        <w:rPr>
          <w:lang w:val="el-GR"/>
        </w:rPr>
        <w:t>Ο</w:t>
      </w:r>
      <w:r>
        <w:rPr>
          <w:lang w:val="el-GR"/>
        </w:rPr>
        <w:t xml:space="preserve"> χρήστης επιλέγει το</w:t>
      </w:r>
      <w:r w:rsidRPr="00D37595">
        <w:rPr>
          <w:lang w:val="el-GR"/>
        </w:rPr>
        <w:t xml:space="preserve"> Δελτίο που θέλει να επικυρώσει(βρίσκεται σε κατάσταση «</w:t>
      </w:r>
      <w:r>
        <w:rPr>
          <w:b/>
          <w:lang w:val="el-GR"/>
        </w:rPr>
        <w:t>ΠΡΟΣ ΕΠΙΚΥΡΩΣΗ</w:t>
      </w:r>
      <w:r w:rsidRPr="00D37595">
        <w:rPr>
          <w:lang w:val="el-GR"/>
        </w:rPr>
        <w:t>»).  Στη συνέχεια επιλέγει τη λειτουργία «</w:t>
      </w:r>
      <w:r w:rsidRPr="00D37595">
        <w:rPr>
          <w:b/>
          <w:lang w:val="el-GR"/>
        </w:rPr>
        <w:t>Έλεγχος/ Εποπτεία</w:t>
      </w:r>
      <w:r w:rsidRPr="00D37595">
        <w:rPr>
          <w:lang w:val="el-GR"/>
        </w:rPr>
        <w:t xml:space="preserve">». Το σύστημα εμφανίζει την οθόνη προβολής των στοιχείων του επιλεγμένου δελτίου  στο οποίο ο χρήστης μπορεί να δει τα στοιχεία του χωρίς όμως να έχει τη δυνατότητα τροποποίησης. Ο αρμόδιος χρήστης του ΕΦ </w:t>
      </w:r>
      <w:r>
        <w:rPr>
          <w:lang w:val="el-GR"/>
        </w:rPr>
        <w:t>αφού ελέγξει τα στοιχεία του ΔεΠ</w:t>
      </w:r>
      <w:r w:rsidRPr="00D37595">
        <w:rPr>
          <w:lang w:val="el-GR"/>
        </w:rPr>
        <w:t>α έχει δύο επιλογές:</w:t>
      </w:r>
    </w:p>
    <w:p w:rsidR="00B672E3" w:rsidRPr="00D37595" w:rsidRDefault="00B672E3" w:rsidP="00B672E3">
      <w:pPr>
        <w:numPr>
          <w:ilvl w:val="0"/>
          <w:numId w:val="17"/>
        </w:numPr>
        <w:tabs>
          <w:tab w:val="clear" w:pos="1440"/>
        </w:tabs>
        <w:suppressAutoHyphens/>
        <w:spacing w:before="60" w:after="60" w:line="312" w:lineRule="auto"/>
        <w:ind w:left="1134"/>
        <w:jc w:val="both"/>
        <w:rPr>
          <w:lang w:val="el-GR"/>
        </w:rPr>
      </w:pPr>
      <w:r w:rsidRPr="00D37595">
        <w:rPr>
          <w:lang w:val="el-GR"/>
        </w:rPr>
        <w:t>«</w:t>
      </w:r>
      <w:r w:rsidRPr="00D37595">
        <w:rPr>
          <w:b/>
          <w:lang w:val="el-GR"/>
        </w:rPr>
        <w:t>Προς Διόρθωση</w:t>
      </w:r>
      <w:r w:rsidRPr="00D37595">
        <w:rPr>
          <w:lang w:val="el-GR"/>
        </w:rPr>
        <w:t xml:space="preserve">» όπου το σύστημα εμφανίζει το γνωστό </w:t>
      </w:r>
      <w:r>
        <w:rPr>
          <w:lang w:val="en-US"/>
        </w:rPr>
        <w:t>modal</w:t>
      </w:r>
      <w:r w:rsidRPr="00D37595">
        <w:rPr>
          <w:lang w:val="el-GR"/>
        </w:rPr>
        <w:t xml:space="preserve"> </w:t>
      </w:r>
      <w:r>
        <w:rPr>
          <w:lang w:val="en-US"/>
        </w:rPr>
        <w:t>pop</w:t>
      </w:r>
      <w:r w:rsidRPr="00D37595">
        <w:rPr>
          <w:lang w:val="el-GR"/>
        </w:rPr>
        <w:t>-</w:t>
      </w:r>
      <w:r>
        <w:rPr>
          <w:lang w:val="en-US"/>
        </w:rPr>
        <w:t>up</w:t>
      </w:r>
      <w:r w:rsidRPr="00D37595">
        <w:rPr>
          <w:lang w:val="el-GR"/>
        </w:rPr>
        <w:t xml:space="preserve"> </w:t>
      </w:r>
      <w:r>
        <w:rPr>
          <w:lang w:val="en-US"/>
        </w:rPr>
        <w:t>window</w:t>
      </w:r>
      <w:r w:rsidRPr="00D37595">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του δελτίου  σε «</w:t>
      </w:r>
      <w:r w:rsidRPr="00D37595">
        <w:rPr>
          <w:b/>
          <w:lang w:val="el-GR"/>
        </w:rPr>
        <w:t>ΕΡΓΑΣΙΑΣ</w:t>
      </w:r>
      <w:r w:rsidRPr="00D37595">
        <w:rPr>
          <w:lang w:val="el-GR"/>
        </w:rPr>
        <w:t xml:space="preserve">» </w:t>
      </w:r>
    </w:p>
    <w:p w:rsidR="00B672E3" w:rsidRPr="007A20E8" w:rsidRDefault="00B672E3" w:rsidP="00B672E3">
      <w:pPr>
        <w:numPr>
          <w:ilvl w:val="0"/>
          <w:numId w:val="17"/>
        </w:numPr>
        <w:tabs>
          <w:tab w:val="clear" w:pos="1440"/>
        </w:tabs>
        <w:suppressAutoHyphens/>
        <w:spacing w:before="60" w:after="60" w:line="312" w:lineRule="auto"/>
        <w:ind w:left="1080"/>
        <w:jc w:val="both"/>
        <w:rPr>
          <w:lang w:val="el-GR"/>
        </w:rPr>
      </w:pPr>
      <w:r w:rsidRPr="007A20E8">
        <w:rPr>
          <w:lang w:val="el-GR"/>
        </w:rPr>
        <w:t xml:space="preserve"> «</w:t>
      </w:r>
      <w:r w:rsidRPr="007A20E8">
        <w:rPr>
          <w:b/>
          <w:lang w:val="el-GR"/>
        </w:rPr>
        <w:t>Επαλήθευση/Επικύρωση</w:t>
      </w:r>
      <w:r w:rsidRPr="007A20E8">
        <w:rPr>
          <w:lang w:val="el-GR"/>
        </w:rPr>
        <w:t>» όπου τ</w:t>
      </w:r>
      <w:r w:rsidRPr="007A20E8">
        <w:rPr>
          <w:lang w:val="en-US"/>
        </w:rPr>
        <w:t>o</w:t>
      </w:r>
      <w:r w:rsidRPr="007A20E8">
        <w:rPr>
          <w:lang w:val="el-GR"/>
        </w:rPr>
        <w:t xml:space="preserve"> σύστημα εμφανίζει σε </w:t>
      </w:r>
      <w:r w:rsidRPr="007A20E8">
        <w:rPr>
          <w:lang w:val="en-US"/>
        </w:rPr>
        <w:t>modal</w:t>
      </w:r>
      <w:r w:rsidRPr="007A20E8">
        <w:rPr>
          <w:lang w:val="el-GR"/>
        </w:rPr>
        <w:t xml:space="preserve"> </w:t>
      </w:r>
      <w:r w:rsidRPr="007A20E8">
        <w:rPr>
          <w:lang w:val="en-US"/>
        </w:rPr>
        <w:t>pop</w:t>
      </w:r>
      <w:r w:rsidRPr="007A20E8">
        <w:rPr>
          <w:lang w:val="el-GR"/>
        </w:rPr>
        <w:t>-</w:t>
      </w:r>
      <w:r w:rsidRPr="007A20E8">
        <w:rPr>
          <w:lang w:val="en-US"/>
        </w:rPr>
        <w:t>up</w:t>
      </w:r>
      <w:r w:rsidRPr="007A20E8">
        <w:rPr>
          <w:lang w:val="el-GR"/>
        </w:rPr>
        <w:t xml:space="preserve"> </w:t>
      </w:r>
      <w:r w:rsidRPr="007A20E8">
        <w:rPr>
          <w:lang w:val="en-US"/>
        </w:rPr>
        <w:t>window</w:t>
      </w:r>
      <w:r w:rsidRPr="007A20E8">
        <w:rPr>
          <w:lang w:val="el-GR"/>
        </w:rPr>
        <w:t xml:space="preserve"> ένα μήνυμα επιβεβαίωσης</w:t>
      </w:r>
      <w:r>
        <w:rPr>
          <w:lang w:val="el-GR"/>
        </w:rPr>
        <w:t>.</w:t>
      </w:r>
      <w:r w:rsidRPr="007A20E8">
        <w:rPr>
          <w:lang w:val="el-GR"/>
        </w:rPr>
        <w:t xml:space="preserve"> </w:t>
      </w:r>
      <w:r w:rsidRPr="00D37595">
        <w:rPr>
          <w:lang w:val="el-GR"/>
        </w:rPr>
        <w:t>Αν ο χρήστης επιλέξει την «</w:t>
      </w:r>
      <w:r w:rsidRPr="00D37595">
        <w:rPr>
          <w:b/>
          <w:lang w:val="el-GR"/>
        </w:rPr>
        <w:t>Επικύρωση</w:t>
      </w:r>
      <w:r w:rsidRPr="00D37595">
        <w:rPr>
          <w:lang w:val="el-GR"/>
        </w:rPr>
        <w:t xml:space="preserve">» το σύστημα </w:t>
      </w:r>
      <w:r>
        <w:rPr>
          <w:lang w:val="el-GR"/>
        </w:rPr>
        <w:t>αλλάζει την κατάσταση του ΔεΠ</w:t>
      </w:r>
      <w:r w:rsidRPr="00D37595">
        <w:rPr>
          <w:lang w:val="el-GR"/>
        </w:rPr>
        <w:t>α σε «</w:t>
      </w:r>
      <w:r w:rsidRPr="00D37595">
        <w:rPr>
          <w:b/>
          <w:lang w:val="el-GR"/>
        </w:rPr>
        <w:t>ΕΠΙΚΥΡΩ</w:t>
      </w:r>
      <w:r>
        <w:rPr>
          <w:b/>
          <w:lang w:val="el-GR"/>
        </w:rPr>
        <w:t>ΜΕΝΟ</w:t>
      </w:r>
      <w:r w:rsidRPr="00D37595">
        <w:rPr>
          <w:lang w:val="el-GR"/>
        </w:rPr>
        <w:t>»</w:t>
      </w:r>
    </w:p>
    <w:p w:rsidR="00B672E3" w:rsidRDefault="00B672E3" w:rsidP="00B672E3">
      <w:pPr>
        <w:spacing w:before="60" w:after="60" w:line="312" w:lineRule="auto"/>
        <w:jc w:val="both"/>
        <w:rPr>
          <w:lang w:val="el-GR"/>
        </w:rPr>
      </w:pPr>
    </w:p>
    <w:p w:rsidR="00AC0070" w:rsidRDefault="00AC0070" w:rsidP="00B672E3">
      <w:pPr>
        <w:spacing w:before="60" w:after="60" w:line="312" w:lineRule="auto"/>
        <w:jc w:val="both"/>
        <w:rPr>
          <w:lang w:val="el-GR"/>
        </w:rPr>
      </w:pPr>
    </w:p>
    <w:p w:rsidR="00AC0070" w:rsidRPr="00924654" w:rsidRDefault="00AC0070" w:rsidP="00AC0070">
      <w:pPr>
        <w:pStyle w:val="Heading1"/>
        <w:rPr>
          <w:lang w:val="el-GR"/>
        </w:rPr>
      </w:pPr>
      <w:bookmarkStart w:id="48" w:name="_Toc247367562"/>
      <w:r>
        <w:rPr>
          <w:lang w:val="el-GR"/>
        </w:rPr>
        <w:t>ΠΑΡΑΚΟΛΟΥΘΗΣΗ  ΔεΠα</w:t>
      </w:r>
      <w:r>
        <w:rPr>
          <w:caps w:val="0"/>
          <w:lang w:val="el-GR"/>
        </w:rPr>
        <w:t xml:space="preserve">  ΣΧ</w:t>
      </w:r>
      <w:bookmarkEnd w:id="48"/>
    </w:p>
    <w:p w:rsidR="00AC0070" w:rsidRPr="000E4CF5" w:rsidRDefault="00AC0070" w:rsidP="00AC0070">
      <w:pPr>
        <w:pStyle w:val="Heading2"/>
        <w:rPr>
          <w:b w:val="0"/>
          <w:lang w:val="el-GR"/>
        </w:rPr>
      </w:pPr>
      <w:bookmarkStart w:id="49" w:name="_Toc247367563"/>
      <w:r w:rsidRPr="000E4CF5">
        <w:rPr>
          <w:b w:val="0"/>
          <w:lang w:val="el-GR"/>
        </w:rPr>
        <w:t>ΠΡΟΒΟΛΗ ΔΕΛΤΙΩΝ ΠΑΡΑΚΟΛΟΥΘΗΣΗΣ</w:t>
      </w:r>
      <w:r>
        <w:rPr>
          <w:b w:val="0"/>
          <w:lang w:val="el-GR"/>
        </w:rPr>
        <w:t xml:space="preserve"> ΣΧΕΔΙΩΝ ΧΟΡΗΓΙΩΝ</w:t>
      </w:r>
      <w:bookmarkEnd w:id="49"/>
    </w:p>
    <w:p w:rsidR="00AC0070" w:rsidRPr="00D37595" w:rsidRDefault="00AC0070" w:rsidP="00AC0070">
      <w:pPr>
        <w:spacing w:after="60" w:line="312" w:lineRule="auto"/>
        <w:jc w:val="both"/>
        <w:rPr>
          <w:lang w:val="el-GR"/>
        </w:rPr>
      </w:pPr>
      <w:r>
        <w:rPr>
          <w:noProof/>
          <w:lang w:val="el-GR" w:eastAsia="el-GR"/>
        </w:rPr>
        <w:pict>
          <v:shape id="_x0000_i1031" type="#_x0000_t75" style="width:426.55pt;height:108pt">
            <v:imagedata r:id="rId22" o:title=""/>
          </v:shape>
        </w:pict>
      </w:r>
      <w:r w:rsidRPr="00D37595">
        <w:rPr>
          <w:lang w:val="el-GR"/>
        </w:rPr>
        <w:t xml:space="preserve">Ο </w:t>
      </w:r>
      <w:r>
        <w:rPr>
          <w:lang w:val="el-GR"/>
        </w:rPr>
        <w:t>Ενδιάμεσος Φορέας</w:t>
      </w:r>
      <w:r w:rsidRPr="00D37595">
        <w:rPr>
          <w:lang w:val="el-GR"/>
        </w:rPr>
        <w:t xml:space="preserve"> επιλέγει από το μενού την επιλογή </w:t>
      </w:r>
      <w:r>
        <w:rPr>
          <w:b/>
          <w:bCs/>
          <w:lang w:val="el-GR"/>
        </w:rPr>
        <w:t>Έργα Σ.Χ. -&gt; Παρακολούθηση -&gt; Δ</w:t>
      </w:r>
      <w:r w:rsidRPr="00D37595">
        <w:rPr>
          <w:b/>
          <w:bCs/>
          <w:lang w:val="el-GR"/>
        </w:rPr>
        <w:t xml:space="preserve">ελτία </w:t>
      </w:r>
      <w:r>
        <w:rPr>
          <w:b/>
          <w:bCs/>
          <w:lang w:val="el-GR"/>
        </w:rPr>
        <w:t>Παρακολούθησης</w:t>
      </w:r>
      <w:r w:rsidRPr="00D37595">
        <w:rPr>
          <w:lang w:val="el-GR"/>
        </w:rPr>
        <w:t xml:space="preserve"> .</w:t>
      </w:r>
    </w:p>
    <w:p w:rsidR="00AC0070" w:rsidRPr="00D37595" w:rsidRDefault="00AC0070" w:rsidP="00AC0070">
      <w:pPr>
        <w:spacing w:after="60" w:line="312" w:lineRule="auto"/>
        <w:jc w:val="both"/>
        <w:rPr>
          <w:lang w:val="el-GR"/>
        </w:rPr>
      </w:pPr>
    </w:p>
    <w:p w:rsidR="00AC0070" w:rsidRPr="00F11C1D" w:rsidRDefault="00AC0070" w:rsidP="00AC0070">
      <w:pPr>
        <w:spacing w:before="60" w:after="60" w:line="312" w:lineRule="auto"/>
        <w:ind w:left="15"/>
        <w:jc w:val="both"/>
        <w:rPr>
          <w:lang w:val="el-GR"/>
        </w:rPr>
      </w:pPr>
      <w:r w:rsidRPr="00D37595">
        <w:rPr>
          <w:lang w:val="el-GR"/>
        </w:rPr>
        <w:t>Το σύστημα εμφανίζ</w:t>
      </w:r>
      <w:r>
        <w:rPr>
          <w:lang w:val="el-GR"/>
        </w:rPr>
        <w:t>ει την οθόνη διαχείρισης των ΔεΠ</w:t>
      </w:r>
      <w:r w:rsidRPr="00D37595">
        <w:rPr>
          <w:lang w:val="el-GR"/>
        </w:rPr>
        <w:t>α. Στην οθόνη εμφανίζονται τα ακόλουθα πεδία αναζήτησης:</w:t>
      </w:r>
    </w:p>
    <w:p w:rsidR="00AC0070" w:rsidRDefault="00AC0070" w:rsidP="00AC0070">
      <w:pPr>
        <w:numPr>
          <w:ilvl w:val="1"/>
          <w:numId w:val="22"/>
        </w:numPr>
        <w:tabs>
          <w:tab w:val="clear" w:pos="1080"/>
        </w:tabs>
        <w:suppressAutoHyphens/>
        <w:spacing w:before="60" w:after="60" w:line="312" w:lineRule="auto"/>
        <w:ind w:left="709"/>
        <w:jc w:val="both"/>
      </w:pPr>
      <w:r>
        <w:rPr>
          <w:lang w:val="el-GR"/>
        </w:rPr>
        <w:t>Σχέδιο Χορηγιών</w:t>
      </w:r>
    </w:p>
    <w:p w:rsidR="00AC0070" w:rsidRPr="007A20E8" w:rsidRDefault="00AC0070" w:rsidP="00AC0070">
      <w:pPr>
        <w:numPr>
          <w:ilvl w:val="1"/>
          <w:numId w:val="22"/>
        </w:numPr>
        <w:tabs>
          <w:tab w:val="clear" w:pos="1080"/>
        </w:tabs>
        <w:suppressAutoHyphens/>
        <w:spacing w:before="60" w:after="60" w:line="312" w:lineRule="auto"/>
        <w:ind w:left="705"/>
        <w:jc w:val="both"/>
        <w:rPr>
          <w:lang w:val="el-GR"/>
        </w:rPr>
      </w:pPr>
      <w:r w:rsidRPr="007A20E8">
        <w:rPr>
          <w:lang w:val="el-GR"/>
        </w:rPr>
        <w:t>Ημερομηνίες Υποβολής από -έως Δε</w:t>
      </w:r>
      <w:r>
        <w:rPr>
          <w:lang w:val="el-GR"/>
        </w:rPr>
        <w:t>Π</w:t>
      </w:r>
      <w:r w:rsidRPr="007A20E8">
        <w:rPr>
          <w:lang w:val="el-GR"/>
        </w:rPr>
        <w:t>α</w:t>
      </w:r>
    </w:p>
    <w:p w:rsidR="00AC0070" w:rsidRPr="007A20E8" w:rsidRDefault="00AC0070" w:rsidP="00AC0070">
      <w:pPr>
        <w:numPr>
          <w:ilvl w:val="1"/>
          <w:numId w:val="22"/>
        </w:numPr>
        <w:tabs>
          <w:tab w:val="clear" w:pos="1080"/>
        </w:tabs>
        <w:suppressAutoHyphens/>
        <w:spacing w:before="60" w:after="60" w:line="312" w:lineRule="auto"/>
        <w:ind w:left="705"/>
        <w:jc w:val="both"/>
        <w:rPr>
          <w:lang w:val="el-GR"/>
        </w:rPr>
      </w:pPr>
      <w:r w:rsidRPr="007A20E8">
        <w:rPr>
          <w:lang w:val="el-GR"/>
        </w:rPr>
        <w:t xml:space="preserve">Ημερομηνίες </w:t>
      </w:r>
      <w:r>
        <w:rPr>
          <w:lang w:val="el-GR"/>
        </w:rPr>
        <w:t>Επικύρωσης</w:t>
      </w:r>
      <w:r w:rsidRPr="007A20E8">
        <w:rPr>
          <w:lang w:val="el-GR"/>
        </w:rPr>
        <w:t xml:space="preserve"> από -έως Δε</w:t>
      </w:r>
      <w:r>
        <w:rPr>
          <w:lang w:val="el-GR"/>
        </w:rPr>
        <w:t>Π</w:t>
      </w:r>
      <w:r w:rsidRPr="007A20E8">
        <w:rPr>
          <w:lang w:val="el-GR"/>
        </w:rPr>
        <w:t>α</w:t>
      </w:r>
    </w:p>
    <w:p w:rsidR="00AC0070" w:rsidRPr="00031FF2" w:rsidRDefault="00AC0070" w:rsidP="00AC0070">
      <w:pPr>
        <w:spacing w:before="60" w:after="60" w:line="312" w:lineRule="auto"/>
        <w:ind w:left="-15"/>
        <w:jc w:val="both"/>
        <w:rPr>
          <w:lang w:val="el-GR"/>
        </w:rPr>
      </w:pPr>
      <w:r w:rsidRPr="00D37595">
        <w:rPr>
          <w:lang w:val="el-GR"/>
        </w:rPr>
        <w:lastRenderedPageBreak/>
        <w:t>Ο χρήστης εισάγει τιμή σε ένα</w:t>
      </w:r>
      <w:r>
        <w:rPr>
          <w:lang w:val="el-GR"/>
        </w:rPr>
        <w:t xml:space="preserve"> ή περισσότερα</w:t>
      </w:r>
      <w:r w:rsidRPr="00D37595">
        <w:rPr>
          <w:lang w:val="el-GR"/>
        </w:rPr>
        <w:t xml:space="preserve"> από τ</w:t>
      </w:r>
      <w:r>
        <w:rPr>
          <w:lang w:val="el-GR"/>
        </w:rPr>
        <w:t>α παραπάνω πεδία</w:t>
      </w:r>
      <w:r w:rsidRPr="00D37595">
        <w:rPr>
          <w:lang w:val="el-GR"/>
        </w:rPr>
        <w:t xml:space="preserve"> και πατάει το κουμπί «</w:t>
      </w:r>
      <w:r w:rsidRPr="00D37595">
        <w:rPr>
          <w:b/>
          <w:bCs/>
          <w:lang w:val="el-GR"/>
        </w:rPr>
        <w:t>Αναζήτηση</w:t>
      </w:r>
      <w:r w:rsidRPr="00D37595">
        <w:rPr>
          <w:lang w:val="el-GR"/>
        </w:rPr>
        <w:t>». Το σ</w:t>
      </w:r>
      <w:r>
        <w:rPr>
          <w:lang w:val="el-GR"/>
        </w:rPr>
        <w:t>ύστημα εμφανίζει λίστα με τα ΔεΠ</w:t>
      </w:r>
      <w:r w:rsidRPr="00D37595">
        <w:rPr>
          <w:lang w:val="el-GR"/>
        </w:rPr>
        <w:t>α τα οποία πληρούν τα κριτήρια αναζήτησης. Ο χρήστης μ</w:t>
      </w:r>
      <w:r>
        <w:rPr>
          <w:lang w:val="el-GR"/>
        </w:rPr>
        <w:t>πορεί να δει τα στοιχεία των ΔεΠ</w:t>
      </w:r>
      <w:r w:rsidRPr="00D37595">
        <w:rPr>
          <w:lang w:val="el-GR"/>
        </w:rPr>
        <w:t>α μέσα από την ειδική οθόνη «</w:t>
      </w:r>
      <w:r w:rsidRPr="00D37595">
        <w:rPr>
          <w:b/>
          <w:bCs/>
          <w:lang w:val="el-GR"/>
        </w:rPr>
        <w:t>Ελέγχου/Εποπτείας</w:t>
      </w:r>
      <w:r w:rsidRPr="00D37595">
        <w:rPr>
          <w:lang w:val="el-GR"/>
        </w:rPr>
        <w:t>».</w:t>
      </w:r>
    </w:p>
    <w:p w:rsidR="00AC0070" w:rsidRDefault="00AC0070" w:rsidP="00AC0070">
      <w:pPr>
        <w:spacing w:after="60" w:line="312" w:lineRule="auto"/>
        <w:jc w:val="both"/>
        <w:rPr>
          <w:noProof/>
          <w:lang w:val="en-US" w:eastAsia="el-GR"/>
        </w:rPr>
      </w:pPr>
      <w:r>
        <w:rPr>
          <w:noProof/>
          <w:lang w:val="el-GR" w:eastAsia="el-GR"/>
        </w:rPr>
        <w:pict>
          <v:shape id="_x0000_i1032" type="#_x0000_t75" style="width:427.25pt;height:156.25pt">
            <v:imagedata r:id="rId23" o:title=""/>
          </v:shape>
        </w:pict>
      </w:r>
    </w:p>
    <w:p w:rsidR="00AC0070" w:rsidRDefault="00AC0070" w:rsidP="00AC0070">
      <w:pPr>
        <w:spacing w:after="60" w:line="312" w:lineRule="auto"/>
        <w:jc w:val="both"/>
        <w:rPr>
          <w:noProof/>
          <w:lang w:val="en-US" w:eastAsia="el-GR"/>
        </w:rPr>
      </w:pPr>
    </w:p>
    <w:p w:rsidR="00AC0070" w:rsidRDefault="00AC0070" w:rsidP="00AC0070">
      <w:pPr>
        <w:spacing w:after="60" w:line="312" w:lineRule="auto"/>
        <w:jc w:val="both"/>
        <w:rPr>
          <w:noProof/>
          <w:lang w:val="en-US" w:eastAsia="el-GR"/>
        </w:rPr>
      </w:pPr>
    </w:p>
    <w:p w:rsidR="00AC0070" w:rsidRPr="00887B56" w:rsidRDefault="00AC0070" w:rsidP="00AC0070">
      <w:pPr>
        <w:spacing w:after="60" w:line="312" w:lineRule="auto"/>
        <w:jc w:val="both"/>
        <w:rPr>
          <w:lang w:val="en-US"/>
        </w:rPr>
      </w:pPr>
    </w:p>
    <w:p w:rsidR="00AC0070" w:rsidRPr="000E4CF5" w:rsidRDefault="00AC0070" w:rsidP="00AC0070">
      <w:pPr>
        <w:pStyle w:val="Heading2"/>
        <w:rPr>
          <w:b w:val="0"/>
          <w:lang w:val="el-GR"/>
        </w:rPr>
      </w:pPr>
      <w:bookmarkStart w:id="50" w:name="_Toc247367564"/>
      <w:r w:rsidRPr="000E4CF5">
        <w:rPr>
          <w:b w:val="0"/>
          <w:lang w:val="el-GR"/>
        </w:rPr>
        <w:t>ΕΠΑΛΗΘΕΥΣΗ/ΕΠΙΚΥΡΩΣΗ ΔΕΛΤΙΟΥ</w:t>
      </w:r>
      <w:bookmarkEnd w:id="50"/>
    </w:p>
    <w:p w:rsidR="00D76E0E" w:rsidRPr="00D76E0E" w:rsidRDefault="00AC0070" w:rsidP="00AC0070">
      <w:pPr>
        <w:spacing w:before="60" w:after="60" w:line="312" w:lineRule="auto"/>
        <w:jc w:val="both"/>
        <w:rPr>
          <w:lang w:val="el-GR"/>
        </w:rPr>
      </w:pPr>
      <w:r w:rsidRPr="00D37595">
        <w:rPr>
          <w:lang w:val="el-GR"/>
        </w:rPr>
        <w:t>Ο</w:t>
      </w:r>
      <w:r>
        <w:rPr>
          <w:lang w:val="el-GR"/>
        </w:rPr>
        <w:t xml:space="preserve"> χρήστης επιλέγει το</w:t>
      </w:r>
      <w:r w:rsidRPr="00D37595">
        <w:rPr>
          <w:lang w:val="el-GR"/>
        </w:rPr>
        <w:t xml:space="preserve"> Δελτίο που θέλει να επικυρώσει(βρίσκεται σε κατάσταση «</w:t>
      </w:r>
      <w:r>
        <w:rPr>
          <w:b/>
          <w:lang w:val="el-GR"/>
        </w:rPr>
        <w:t>ΠΡΟΣ ΕΠΙΚΥΡΩΣΗ</w:t>
      </w:r>
      <w:r w:rsidRPr="00D37595">
        <w:rPr>
          <w:lang w:val="el-GR"/>
        </w:rPr>
        <w:t>»).  Στη συνέχεια επιλέγει τη λειτουργία «</w:t>
      </w:r>
      <w:r w:rsidRPr="00D37595">
        <w:rPr>
          <w:b/>
          <w:lang w:val="el-GR"/>
        </w:rPr>
        <w:t>Έλεγχος/ Εποπτεία</w:t>
      </w:r>
      <w:r w:rsidRPr="00D37595">
        <w:rPr>
          <w:lang w:val="el-GR"/>
        </w:rPr>
        <w:t xml:space="preserve">». Το σύστημα εμφανίζει την οθόνη προβολής των στοιχείων του επιλεγμένου δελτίου  στο οποίο ο χρήστης μπορεί να δει τα στοιχεία του χωρίς όμως να έχει τη δυνατότητα τροποποίησης. Ο αρμόδιος χρήστης του ΕΦ </w:t>
      </w:r>
      <w:r>
        <w:rPr>
          <w:lang w:val="el-GR"/>
        </w:rPr>
        <w:t>αφού ελέγξει τα στοιχεία του ΔεΠ</w:t>
      </w:r>
      <w:r w:rsidRPr="00D37595">
        <w:rPr>
          <w:lang w:val="el-GR"/>
        </w:rPr>
        <w:t>α έχει δύο επιλογές:</w:t>
      </w:r>
    </w:p>
    <w:p w:rsidR="00D76E0E" w:rsidRPr="00D76E0E" w:rsidRDefault="00D76E0E" w:rsidP="00D76E0E">
      <w:pPr>
        <w:numPr>
          <w:ilvl w:val="0"/>
          <w:numId w:val="56"/>
        </w:numPr>
        <w:spacing w:before="60" w:after="60" w:line="312" w:lineRule="auto"/>
        <w:jc w:val="both"/>
        <w:rPr>
          <w:lang w:val="el-GR"/>
        </w:rPr>
      </w:pPr>
      <w:r w:rsidRPr="00D37595">
        <w:rPr>
          <w:lang w:val="el-GR"/>
        </w:rPr>
        <w:t>«</w:t>
      </w:r>
      <w:r w:rsidRPr="00D37595">
        <w:rPr>
          <w:b/>
          <w:lang w:val="el-GR"/>
        </w:rPr>
        <w:t>Προς Διόρθωση</w:t>
      </w:r>
      <w:r w:rsidRPr="00D37595">
        <w:rPr>
          <w:lang w:val="el-GR"/>
        </w:rPr>
        <w:t xml:space="preserve">» όπου το σύστημα εμφανίζει το γνωστό </w:t>
      </w:r>
      <w:r>
        <w:rPr>
          <w:lang w:val="en-US"/>
        </w:rPr>
        <w:t>modal</w:t>
      </w:r>
      <w:r w:rsidRPr="00D37595">
        <w:rPr>
          <w:lang w:val="el-GR"/>
        </w:rPr>
        <w:t xml:space="preserve"> </w:t>
      </w:r>
      <w:r>
        <w:rPr>
          <w:lang w:val="en-US"/>
        </w:rPr>
        <w:t>pop</w:t>
      </w:r>
      <w:r w:rsidRPr="00D37595">
        <w:rPr>
          <w:lang w:val="el-GR"/>
        </w:rPr>
        <w:t>-</w:t>
      </w:r>
      <w:r>
        <w:rPr>
          <w:lang w:val="en-US"/>
        </w:rPr>
        <w:t>up</w:t>
      </w:r>
      <w:r w:rsidRPr="00D37595">
        <w:rPr>
          <w:lang w:val="el-GR"/>
        </w:rPr>
        <w:t xml:space="preserve"> </w:t>
      </w:r>
      <w:r>
        <w:rPr>
          <w:lang w:val="en-US"/>
        </w:rPr>
        <w:t>window</w:t>
      </w:r>
      <w:r w:rsidRPr="00D37595">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του δελτίου  σε «</w:t>
      </w:r>
      <w:r w:rsidRPr="00D37595">
        <w:rPr>
          <w:b/>
          <w:lang w:val="el-GR"/>
        </w:rPr>
        <w:t>ΕΡΓΑΣΙΑΣ</w:t>
      </w:r>
      <w:r w:rsidRPr="00D37595">
        <w:rPr>
          <w:lang w:val="el-GR"/>
        </w:rPr>
        <w:t>»</w:t>
      </w:r>
    </w:p>
    <w:p w:rsidR="00AC0070" w:rsidRPr="00D76E0E" w:rsidRDefault="00D76E0E" w:rsidP="00B672E3">
      <w:pPr>
        <w:numPr>
          <w:ilvl w:val="0"/>
          <w:numId w:val="56"/>
        </w:numPr>
        <w:suppressAutoHyphens/>
        <w:spacing w:before="60" w:after="60" w:line="312" w:lineRule="auto"/>
        <w:jc w:val="both"/>
        <w:rPr>
          <w:lang w:val="el-GR"/>
        </w:rPr>
      </w:pPr>
      <w:r w:rsidRPr="007A20E8">
        <w:rPr>
          <w:lang w:val="el-GR"/>
        </w:rPr>
        <w:t>«</w:t>
      </w:r>
      <w:r w:rsidRPr="007A20E8">
        <w:rPr>
          <w:b/>
          <w:lang w:val="el-GR"/>
        </w:rPr>
        <w:t>Επαλήθευση/Επικύρωση</w:t>
      </w:r>
      <w:r w:rsidRPr="007A20E8">
        <w:rPr>
          <w:lang w:val="el-GR"/>
        </w:rPr>
        <w:t>» όπου τ</w:t>
      </w:r>
      <w:r w:rsidRPr="007A20E8">
        <w:rPr>
          <w:lang w:val="en-US"/>
        </w:rPr>
        <w:t>o</w:t>
      </w:r>
      <w:r w:rsidRPr="007A20E8">
        <w:rPr>
          <w:lang w:val="el-GR"/>
        </w:rPr>
        <w:t xml:space="preserve"> σύστημα εμφανίζει σε </w:t>
      </w:r>
      <w:r w:rsidRPr="007A20E8">
        <w:rPr>
          <w:lang w:val="en-US"/>
        </w:rPr>
        <w:t>modal</w:t>
      </w:r>
      <w:r w:rsidRPr="007A20E8">
        <w:rPr>
          <w:lang w:val="el-GR"/>
        </w:rPr>
        <w:t xml:space="preserve"> </w:t>
      </w:r>
      <w:r w:rsidRPr="007A20E8">
        <w:rPr>
          <w:lang w:val="en-US"/>
        </w:rPr>
        <w:t>pop</w:t>
      </w:r>
      <w:r w:rsidRPr="007A20E8">
        <w:rPr>
          <w:lang w:val="el-GR"/>
        </w:rPr>
        <w:t>-</w:t>
      </w:r>
      <w:r w:rsidRPr="007A20E8">
        <w:rPr>
          <w:lang w:val="en-US"/>
        </w:rPr>
        <w:t>up</w:t>
      </w:r>
      <w:r w:rsidRPr="007A20E8">
        <w:rPr>
          <w:lang w:val="el-GR"/>
        </w:rPr>
        <w:t xml:space="preserve"> </w:t>
      </w:r>
      <w:r w:rsidRPr="007A20E8">
        <w:rPr>
          <w:lang w:val="en-US"/>
        </w:rPr>
        <w:t>window</w:t>
      </w:r>
      <w:r w:rsidRPr="007A20E8">
        <w:rPr>
          <w:lang w:val="el-GR"/>
        </w:rPr>
        <w:t xml:space="preserve"> ένα μήνυμα επιβεβαίωσης</w:t>
      </w:r>
      <w:r>
        <w:rPr>
          <w:lang w:val="el-GR"/>
        </w:rPr>
        <w:t>.</w:t>
      </w:r>
      <w:r w:rsidRPr="007A20E8">
        <w:rPr>
          <w:lang w:val="el-GR"/>
        </w:rPr>
        <w:t xml:space="preserve"> </w:t>
      </w:r>
      <w:r w:rsidRPr="00D37595">
        <w:rPr>
          <w:lang w:val="el-GR"/>
        </w:rPr>
        <w:t>Αν ο χρήστης επιλέξει την «</w:t>
      </w:r>
      <w:r w:rsidRPr="00D37595">
        <w:rPr>
          <w:b/>
          <w:lang w:val="el-GR"/>
        </w:rPr>
        <w:t>Επικύρωση</w:t>
      </w:r>
      <w:r w:rsidRPr="00D37595">
        <w:rPr>
          <w:lang w:val="el-GR"/>
        </w:rPr>
        <w:t xml:space="preserve">» το σύστημα </w:t>
      </w:r>
      <w:r>
        <w:rPr>
          <w:lang w:val="el-GR"/>
        </w:rPr>
        <w:t>αλλάζει την κατάσταση του ΔεΠ</w:t>
      </w:r>
      <w:r w:rsidRPr="00D37595">
        <w:rPr>
          <w:lang w:val="el-GR"/>
        </w:rPr>
        <w:t>α σε «</w:t>
      </w:r>
      <w:r w:rsidRPr="00D37595">
        <w:rPr>
          <w:b/>
          <w:lang w:val="el-GR"/>
        </w:rPr>
        <w:t>ΕΠΙΚΥΡΩ</w:t>
      </w:r>
      <w:r>
        <w:rPr>
          <w:b/>
          <w:lang w:val="el-GR"/>
        </w:rPr>
        <w:t>ΜΕΝΟ</w:t>
      </w:r>
      <w:r w:rsidRPr="00D37595">
        <w:rPr>
          <w:lang w:val="el-GR"/>
        </w:rPr>
        <w:t>»</w:t>
      </w:r>
    </w:p>
    <w:p w:rsidR="00B672E3" w:rsidRPr="00924654" w:rsidRDefault="00B672E3" w:rsidP="00B672E3">
      <w:pPr>
        <w:pStyle w:val="Heading1"/>
        <w:rPr>
          <w:lang w:val="el-GR"/>
        </w:rPr>
      </w:pPr>
      <w:bookmarkStart w:id="51" w:name="_Toc247367565"/>
      <w:r w:rsidRPr="00924654">
        <w:rPr>
          <w:lang w:val="el-GR"/>
        </w:rPr>
        <w:lastRenderedPageBreak/>
        <w:t>ΠΑΡΑΚΟΛΟΥΘΗΣΗ Δελτίων Δαπανών ΔΣ</w:t>
      </w:r>
      <w:bookmarkEnd w:id="51"/>
    </w:p>
    <w:p w:rsidR="00B672E3" w:rsidRPr="000E4CF5" w:rsidRDefault="00B672E3" w:rsidP="00B672E3">
      <w:pPr>
        <w:pStyle w:val="Heading2"/>
        <w:rPr>
          <w:b w:val="0"/>
          <w:lang w:val="el-GR"/>
        </w:rPr>
      </w:pPr>
      <w:bookmarkStart w:id="52" w:name="_Toc247367566"/>
      <w:r w:rsidRPr="000E4CF5">
        <w:rPr>
          <w:b w:val="0"/>
          <w:lang w:val="el-GR"/>
        </w:rPr>
        <w:t>ΠΡΟΒΟΛΗ ΔΕΛΤΙΩΝ ΔΑΠΑΝΩΝ</w:t>
      </w:r>
      <w:bookmarkEnd w:id="52"/>
    </w:p>
    <w:p w:rsidR="00B672E3" w:rsidRPr="00D37595" w:rsidRDefault="00B672E3" w:rsidP="00B672E3">
      <w:pPr>
        <w:spacing w:after="60" w:line="312" w:lineRule="auto"/>
        <w:jc w:val="both"/>
        <w:rPr>
          <w:lang w:val="el-GR"/>
        </w:rPr>
      </w:pPr>
      <w:r w:rsidRPr="00D37595">
        <w:rPr>
          <w:lang w:val="el-GR"/>
        </w:rPr>
        <w:t>Ο Δικαιούχος επιλέγει από το μενού την επιλογή «</w:t>
      </w:r>
      <w:r w:rsidRPr="00D37595">
        <w:rPr>
          <w:b/>
          <w:bCs/>
          <w:lang w:val="el-GR"/>
        </w:rPr>
        <w:t>Έργα ΔΣ&gt;Παρακολούθηση&gt;Δελτία Δαπανών</w:t>
      </w:r>
      <w:r w:rsidRPr="00D37595">
        <w:rPr>
          <w:lang w:val="el-GR"/>
        </w:rPr>
        <w:t>» .</w:t>
      </w:r>
    </w:p>
    <w:p w:rsidR="00B672E3" w:rsidRPr="00D37595" w:rsidRDefault="007C5424" w:rsidP="007C5424">
      <w:pPr>
        <w:spacing w:after="60" w:line="312" w:lineRule="auto"/>
        <w:ind w:left="-1134"/>
        <w:jc w:val="both"/>
        <w:rPr>
          <w:lang w:val="el-GR"/>
        </w:rPr>
      </w:pPr>
      <w:ins w:id="53" w:author=".." w:date="2010-08-23T15:32:00Z">
        <w:r>
          <w:rPr>
            <w:lang w:val="el-GR"/>
          </w:rPr>
          <w:pict>
            <v:shape id="_x0000_i1033" type="#_x0000_t75" style="width:527.1pt;height:171.15pt">
              <v:imagedata r:id="rId24" o:title="" croptop="10153f" cropbottom="33784f" cropright="24302f"/>
            </v:shape>
          </w:pict>
        </w:r>
      </w:ins>
    </w:p>
    <w:p w:rsidR="00B672E3" w:rsidRPr="00F11C1D" w:rsidRDefault="00B672E3" w:rsidP="00B672E3">
      <w:pPr>
        <w:spacing w:before="60" w:after="60" w:line="312" w:lineRule="auto"/>
        <w:ind w:left="15"/>
        <w:jc w:val="both"/>
        <w:rPr>
          <w:lang w:val="el-GR"/>
        </w:rPr>
      </w:pPr>
      <w:r w:rsidRPr="00D37595">
        <w:rPr>
          <w:lang w:val="el-GR"/>
        </w:rPr>
        <w:t xml:space="preserve">Το σύστημα εμφανίζει την οθόνη διαχείρισης των ΔεΔα. Στην οθόνη εμφανίζονται τα ακόλουθα πεδία </w:t>
      </w:r>
      <w:r w:rsidRPr="00F11C1D">
        <w:rPr>
          <w:lang w:val="el-GR"/>
        </w:rPr>
        <w:t>αναζήτησης:</w:t>
      </w:r>
    </w:p>
    <w:p w:rsidR="00B672E3" w:rsidRPr="00F11C1D" w:rsidRDefault="00B672E3" w:rsidP="00F11C1D">
      <w:pPr>
        <w:numPr>
          <w:ilvl w:val="1"/>
          <w:numId w:val="53"/>
        </w:numPr>
        <w:suppressAutoHyphens/>
        <w:spacing w:before="60" w:after="60" w:line="312" w:lineRule="auto"/>
        <w:jc w:val="both"/>
        <w:rPr>
          <w:lang w:val="el-GR"/>
        </w:rPr>
      </w:pPr>
      <w:r w:rsidRPr="00F11C1D">
        <w:rPr>
          <w:lang w:val="el-GR"/>
        </w:rPr>
        <w:t>Κωδικός Έργου</w:t>
      </w:r>
    </w:p>
    <w:p w:rsidR="00B672E3" w:rsidRPr="00F11C1D" w:rsidRDefault="00B672E3" w:rsidP="00F11C1D">
      <w:pPr>
        <w:numPr>
          <w:ilvl w:val="1"/>
          <w:numId w:val="53"/>
        </w:numPr>
        <w:suppressAutoHyphens/>
        <w:spacing w:before="60" w:after="60" w:line="312" w:lineRule="auto"/>
        <w:jc w:val="both"/>
        <w:rPr>
          <w:lang w:val="el-GR"/>
        </w:rPr>
      </w:pPr>
      <w:r w:rsidRPr="00F11C1D">
        <w:rPr>
          <w:lang w:val="el-GR"/>
        </w:rPr>
        <w:t>ΑΦΤ Αναδόχου</w:t>
      </w:r>
    </w:p>
    <w:p w:rsidR="00B672E3" w:rsidRPr="00F11C1D" w:rsidRDefault="00B672E3" w:rsidP="00F11C1D">
      <w:pPr>
        <w:numPr>
          <w:ilvl w:val="1"/>
          <w:numId w:val="53"/>
        </w:numPr>
        <w:suppressAutoHyphens/>
        <w:spacing w:before="60" w:after="60" w:line="312" w:lineRule="auto"/>
        <w:jc w:val="both"/>
        <w:rPr>
          <w:lang w:val="el-GR"/>
        </w:rPr>
      </w:pPr>
      <w:r w:rsidRPr="00F11C1D">
        <w:rPr>
          <w:lang w:val="el-GR"/>
        </w:rPr>
        <w:t>Ημερομηνίες Υποβολής από -έως ΔεΔα</w:t>
      </w:r>
    </w:p>
    <w:p w:rsidR="00B672E3" w:rsidRPr="00D37595" w:rsidRDefault="00B672E3" w:rsidP="00B672E3">
      <w:pPr>
        <w:spacing w:before="60" w:after="60" w:line="312" w:lineRule="auto"/>
        <w:ind w:left="-15"/>
        <w:jc w:val="both"/>
        <w:rPr>
          <w:lang w:val="el-GR"/>
        </w:rPr>
      </w:pPr>
      <w:r w:rsidRPr="00D37595">
        <w:rPr>
          <w:lang w:val="el-GR"/>
        </w:rPr>
        <w:t>Ο χρήστης εισάγει τιμή σε ένα από τους ανωτέρω και πατάει το κουμπί «</w:t>
      </w:r>
      <w:r w:rsidRPr="00D37595">
        <w:rPr>
          <w:b/>
          <w:bCs/>
          <w:lang w:val="el-GR"/>
        </w:rPr>
        <w:t>Αναζήτηση</w:t>
      </w:r>
      <w:r w:rsidRPr="00D37595">
        <w:rPr>
          <w:lang w:val="el-GR"/>
        </w:rPr>
        <w:t>». Το σύστημα εμφανίζει λίστα με τα ΔεΔα τα οποία πληρούν τα κριτήρια αναζήτησης. Ο χρήστης μπορεί να δει τα στοιχεία των ΔεΔα μέσα από την ειδική οθόνη «</w:t>
      </w:r>
      <w:r w:rsidRPr="00D37595">
        <w:rPr>
          <w:b/>
          <w:bCs/>
          <w:lang w:val="el-GR"/>
        </w:rPr>
        <w:t>Ελέγχου/Εποπτείας</w:t>
      </w:r>
      <w:r w:rsidRPr="00D37595">
        <w:rPr>
          <w:lang w:val="el-GR"/>
        </w:rPr>
        <w:t>».</w:t>
      </w:r>
    </w:p>
    <w:p w:rsidR="00B672E3" w:rsidRPr="00D37595" w:rsidRDefault="00B672E3" w:rsidP="00B672E3">
      <w:pPr>
        <w:spacing w:before="60" w:after="60" w:line="312" w:lineRule="auto"/>
        <w:ind w:left="360"/>
        <w:jc w:val="both"/>
        <w:rPr>
          <w:lang w:val="el-GR"/>
        </w:rPr>
      </w:pPr>
    </w:p>
    <w:p w:rsidR="00B672E3" w:rsidRPr="00D37595" w:rsidRDefault="002D3FA2" w:rsidP="002D3FA2">
      <w:pPr>
        <w:spacing w:after="60" w:line="312" w:lineRule="auto"/>
        <w:ind w:left="-1134"/>
        <w:jc w:val="both"/>
        <w:rPr>
          <w:lang w:val="el-GR"/>
        </w:rPr>
      </w:pPr>
      <w:ins w:id="54" w:author=".." w:date="2010-08-23T15:32:00Z">
        <w:r>
          <w:rPr>
            <w:lang w:val="el-GR"/>
          </w:rPr>
          <w:lastRenderedPageBreak/>
          <w:pict>
            <v:shape id="_x0000_i1034" type="#_x0000_t75" style="width:529.15pt;height:265.6pt">
              <v:imagedata r:id="rId25" o:title="" croptop="9784f" cropbottom="3434f" cropright="576f"/>
            </v:shape>
          </w:pict>
        </w:r>
      </w:ins>
    </w:p>
    <w:p w:rsidR="00B672E3" w:rsidRPr="000E4CF5" w:rsidRDefault="00B672E3" w:rsidP="00B672E3">
      <w:pPr>
        <w:pStyle w:val="Heading2"/>
        <w:rPr>
          <w:b w:val="0"/>
          <w:lang w:val="el-GR"/>
        </w:rPr>
      </w:pPr>
      <w:bookmarkStart w:id="55" w:name="_Toc247367567"/>
      <w:r w:rsidRPr="000E4CF5">
        <w:rPr>
          <w:b w:val="0"/>
          <w:lang w:val="el-GR"/>
        </w:rPr>
        <w:t>ΕΠΑΛΗΘΕΥΣΗ/ΕΠΙΚΥΡΩΣΗ ΔΕΛΤΙΟΥ</w:t>
      </w:r>
      <w:bookmarkEnd w:id="55"/>
    </w:p>
    <w:p w:rsidR="00B672E3" w:rsidRDefault="00B672E3" w:rsidP="00B672E3">
      <w:pPr>
        <w:spacing w:before="60" w:after="60" w:line="312" w:lineRule="auto"/>
        <w:jc w:val="both"/>
        <w:rPr>
          <w:lang w:val="en-US"/>
        </w:rPr>
      </w:pPr>
      <w:r w:rsidRPr="00D37595">
        <w:rPr>
          <w:lang w:val="el-GR"/>
        </w:rPr>
        <w:t>Ο χρήστης επιλέγει τη Δελτίο που θέλει να επικυρώσει(βρίσκεται σε κατάσταση «</w:t>
      </w:r>
      <w:r w:rsidRPr="00D37595">
        <w:rPr>
          <w:b/>
          <w:lang w:val="el-GR"/>
        </w:rPr>
        <w:t>ΥΠΟΒΛΗΘΗΚΕ</w:t>
      </w:r>
      <w:r w:rsidRPr="00D37595">
        <w:rPr>
          <w:lang w:val="el-GR"/>
        </w:rPr>
        <w:t>»).  Στη συνέχεια επιλέγει τη λειτουργία «</w:t>
      </w:r>
      <w:r w:rsidRPr="00D37595">
        <w:rPr>
          <w:b/>
          <w:lang w:val="el-GR"/>
        </w:rPr>
        <w:t>Έλεγχος/ Εποπτεία</w:t>
      </w:r>
      <w:r w:rsidRPr="00D37595">
        <w:rPr>
          <w:lang w:val="el-GR"/>
        </w:rPr>
        <w:t>». Το σύστημα εμφανίζει την οθόνη προβολής των στοιχείων του επιλεγμένου δελτίου  στο οποίο ο χρήστης μπορεί να δει τα στοιχεία του χωρίς όμως να έχει τη δυνατότητα τροποποίησης. Ο αρμόδιος χρήστης του ΕΦ αφού ελέγξει τα στοιχεία του ΔεΔα έχει δύο επιλογές:</w:t>
      </w:r>
    </w:p>
    <w:p w:rsidR="00DE7609" w:rsidRDefault="00DE7609" w:rsidP="00B672E3">
      <w:pPr>
        <w:spacing w:before="60" w:after="60" w:line="312" w:lineRule="auto"/>
        <w:jc w:val="both"/>
        <w:rPr>
          <w:lang w:val="en-US"/>
        </w:rPr>
      </w:pPr>
    </w:p>
    <w:p w:rsidR="00DE7609" w:rsidRPr="00DE7609" w:rsidRDefault="00DE7609" w:rsidP="00DE7609">
      <w:pPr>
        <w:numPr>
          <w:ilvl w:val="0"/>
          <w:numId w:val="57"/>
        </w:numPr>
        <w:spacing w:before="60" w:after="60" w:line="312" w:lineRule="auto"/>
        <w:jc w:val="both"/>
        <w:rPr>
          <w:lang w:val="el-GR"/>
        </w:rPr>
      </w:pPr>
      <w:r w:rsidRPr="00D37595">
        <w:rPr>
          <w:lang w:val="el-GR"/>
        </w:rPr>
        <w:t>«</w:t>
      </w:r>
      <w:r w:rsidRPr="00D37595">
        <w:rPr>
          <w:b/>
          <w:lang w:val="el-GR"/>
        </w:rPr>
        <w:t>Προς Διόρθωση</w:t>
      </w:r>
      <w:r w:rsidRPr="00D37595">
        <w:rPr>
          <w:lang w:val="el-GR"/>
        </w:rPr>
        <w:t xml:space="preserve">» όπου το σύστημα εμφανίζει το γνωστό </w:t>
      </w:r>
      <w:r>
        <w:rPr>
          <w:lang w:val="en-US"/>
        </w:rPr>
        <w:t>modal</w:t>
      </w:r>
      <w:r w:rsidRPr="00D37595">
        <w:rPr>
          <w:lang w:val="el-GR"/>
        </w:rPr>
        <w:t xml:space="preserve"> </w:t>
      </w:r>
      <w:r>
        <w:rPr>
          <w:lang w:val="en-US"/>
        </w:rPr>
        <w:t>pop</w:t>
      </w:r>
      <w:r w:rsidRPr="00D37595">
        <w:rPr>
          <w:lang w:val="el-GR"/>
        </w:rPr>
        <w:t>-</w:t>
      </w:r>
      <w:r>
        <w:rPr>
          <w:lang w:val="en-US"/>
        </w:rPr>
        <w:t>up</w:t>
      </w:r>
      <w:r w:rsidRPr="00D37595">
        <w:rPr>
          <w:lang w:val="el-GR"/>
        </w:rPr>
        <w:t xml:space="preserve"> </w:t>
      </w:r>
      <w:r>
        <w:rPr>
          <w:lang w:val="en-US"/>
        </w:rPr>
        <w:t>window</w:t>
      </w:r>
      <w:r w:rsidRPr="00D37595">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του δελτίου  σε «</w:t>
      </w:r>
      <w:r w:rsidRPr="00D37595">
        <w:rPr>
          <w:b/>
          <w:lang w:val="el-GR"/>
        </w:rPr>
        <w:t>ΕΡΓΑΣΙΑΣ</w:t>
      </w:r>
      <w:r w:rsidRPr="00D37595">
        <w:rPr>
          <w:lang w:val="el-GR"/>
        </w:rPr>
        <w:t>»</w:t>
      </w:r>
    </w:p>
    <w:p w:rsidR="00B672E3" w:rsidRPr="00DE7609" w:rsidRDefault="00DE7609" w:rsidP="00DE7609">
      <w:pPr>
        <w:numPr>
          <w:ilvl w:val="0"/>
          <w:numId w:val="57"/>
        </w:numPr>
        <w:spacing w:before="60" w:after="60" w:line="312" w:lineRule="auto"/>
        <w:jc w:val="both"/>
        <w:rPr>
          <w:lang w:val="el-GR"/>
        </w:rPr>
      </w:pPr>
      <w:r w:rsidRPr="00D37595">
        <w:rPr>
          <w:lang w:val="el-GR"/>
        </w:rPr>
        <w:t>«</w:t>
      </w:r>
      <w:r w:rsidRPr="00D37595">
        <w:rPr>
          <w:b/>
          <w:lang w:val="el-GR"/>
        </w:rPr>
        <w:t>Επαλήθευση/Επικύρωση</w:t>
      </w:r>
      <w:r w:rsidRPr="00D37595">
        <w:rPr>
          <w:lang w:val="el-GR"/>
        </w:rPr>
        <w:t>» όπου τ</w:t>
      </w:r>
      <w:r>
        <w:rPr>
          <w:lang w:val="en-US"/>
        </w:rPr>
        <w:t>o</w:t>
      </w:r>
      <w:r w:rsidRPr="00D37595">
        <w:rPr>
          <w:lang w:val="el-GR"/>
        </w:rPr>
        <w:t xml:space="preserve"> σύστημα εμφανίζει σε </w:t>
      </w:r>
      <w:r>
        <w:rPr>
          <w:lang w:val="en-US"/>
        </w:rPr>
        <w:t>modal</w:t>
      </w:r>
      <w:r w:rsidRPr="00D37595">
        <w:rPr>
          <w:lang w:val="el-GR"/>
        </w:rPr>
        <w:t xml:space="preserve"> </w:t>
      </w:r>
      <w:r>
        <w:rPr>
          <w:lang w:val="en-US"/>
        </w:rPr>
        <w:t>pop</w:t>
      </w:r>
      <w:r w:rsidRPr="00D37595">
        <w:rPr>
          <w:lang w:val="el-GR"/>
        </w:rPr>
        <w:t>-</w:t>
      </w:r>
      <w:r>
        <w:rPr>
          <w:lang w:val="en-US"/>
        </w:rPr>
        <w:t>up</w:t>
      </w:r>
      <w:r w:rsidRPr="00D37595">
        <w:rPr>
          <w:lang w:val="el-GR"/>
        </w:rPr>
        <w:t xml:space="preserve"> </w:t>
      </w:r>
      <w:r>
        <w:rPr>
          <w:lang w:val="en-US"/>
        </w:rPr>
        <w:t>window</w:t>
      </w:r>
      <w:r w:rsidRPr="00D37595">
        <w:rPr>
          <w:lang w:val="el-GR"/>
        </w:rPr>
        <w:t xml:space="preserve"> τον κατάλογο διοικητικής επαλήθευσης, η συμπλήρωση του οποίου αποτελεί προϋπόθεση για την επικύρωση του δελτίου. Όταν πρόκειται για το πρώτο δελτίο του έργου το σύστημα εμφανίζει και τον κατάλογο προκαταρκτικής επαλήθευσης του έργου. Για τα επόμενα δελτία εμφανίζεται μόνο ο κατάλογος επαλήθευσης του δελτίου δαπανών . Στον κατάλογο προκαταρκτικής επαλήθευσης το ερώτημα 6 εμφανίζεται μόνο για Μεγάλα Έργα και το 7 εφόσον το έργο παράγει έσοδα .Ο χρήστης  θα συμπληρώνει τον κατάλογο και ανάλογα με το αν όλες οι ερωτήσεις έχουν απαντηθεί μπορεί να χρησιμοποιήσει τις λειτουργίες «</w:t>
      </w:r>
      <w:r w:rsidRPr="00D37595">
        <w:rPr>
          <w:b/>
          <w:lang w:val="el-GR"/>
        </w:rPr>
        <w:t>Επικύρωση</w:t>
      </w:r>
      <w:r w:rsidRPr="00D37595">
        <w:rPr>
          <w:lang w:val="el-GR"/>
        </w:rPr>
        <w:t>» ή «</w:t>
      </w:r>
      <w:r w:rsidRPr="00D37595">
        <w:rPr>
          <w:b/>
          <w:lang w:val="el-GR"/>
        </w:rPr>
        <w:t>Σε Εκκρεμότητα</w:t>
      </w:r>
      <w:r w:rsidRPr="00D37595">
        <w:rPr>
          <w:lang w:val="el-GR"/>
        </w:rPr>
        <w:t>».</w:t>
      </w:r>
      <w:r w:rsidR="00B672E3" w:rsidRPr="00DE7609">
        <w:rPr>
          <w:lang w:val="el-GR"/>
        </w:rPr>
        <w:t xml:space="preserve"> </w:t>
      </w:r>
    </w:p>
    <w:p w:rsidR="00B672E3" w:rsidRPr="00D37595" w:rsidRDefault="00B672E3" w:rsidP="00B672E3">
      <w:pPr>
        <w:spacing w:before="60" w:after="60" w:line="312" w:lineRule="auto"/>
        <w:ind w:left="1080"/>
        <w:jc w:val="both"/>
        <w:rPr>
          <w:lang w:val="el-GR"/>
        </w:rPr>
      </w:pPr>
    </w:p>
    <w:p w:rsidR="00B672E3" w:rsidRPr="00D37595" w:rsidRDefault="00427F15" w:rsidP="00B672E3">
      <w:pPr>
        <w:spacing w:before="60" w:after="60" w:line="312" w:lineRule="auto"/>
        <w:jc w:val="both"/>
        <w:rPr>
          <w:lang w:val="el-GR"/>
        </w:rPr>
      </w:pPr>
      <w:r w:rsidRPr="004E1FC7">
        <w:rPr>
          <w:noProof/>
          <w:lang w:val="el-GR" w:eastAsia="el-GR"/>
        </w:rPr>
        <w:lastRenderedPageBreak/>
        <w:pict>
          <v:shape id="Εικόνα 7" o:spid="_x0000_i1035" type="#_x0000_t75" style="width:449pt;height:425.9pt;visibility:visible" filled="t">
            <v:imagedata r:id="rId26" o:title="" croptop="5400f"/>
          </v:shape>
        </w:pict>
      </w:r>
    </w:p>
    <w:p w:rsidR="00B672E3" w:rsidRPr="00D37595" w:rsidRDefault="00B672E3" w:rsidP="00B672E3">
      <w:pPr>
        <w:spacing w:before="60" w:after="60" w:line="312" w:lineRule="auto"/>
        <w:jc w:val="both"/>
        <w:rPr>
          <w:lang w:val="el-GR"/>
        </w:rPr>
      </w:pPr>
      <w:r w:rsidRPr="00D37595">
        <w:rPr>
          <w:lang w:val="el-GR"/>
        </w:rPr>
        <w:t>Αν ο χρήστης επιλέξει την «</w:t>
      </w:r>
      <w:r w:rsidRPr="00D37595">
        <w:rPr>
          <w:b/>
          <w:lang w:val="el-GR"/>
        </w:rPr>
        <w:t>Επικύρωση</w:t>
      </w:r>
      <w:r w:rsidRPr="00D37595">
        <w:rPr>
          <w:lang w:val="el-GR"/>
        </w:rPr>
        <w:t>» το σύστημα αποθηκεύει τον κατάλογο και αλλάζει την κατάσταση του ΔεΔα σε «</w:t>
      </w:r>
      <w:r w:rsidRPr="00D37595">
        <w:rPr>
          <w:b/>
          <w:lang w:val="el-GR"/>
        </w:rPr>
        <w:t>ΕΠΙΚΥΡΩΘΗΚΕ</w:t>
      </w:r>
      <w:r w:rsidRPr="00D37595">
        <w:rPr>
          <w:lang w:val="el-GR"/>
        </w:rPr>
        <w:t>», ενώ παράλληλα καταγράφει την τρέχουσα ημερομηνία ως ημερομηνία επικύρωσης .Αν ο χρήστης επιλέξει «</w:t>
      </w:r>
      <w:r w:rsidRPr="00D37595">
        <w:rPr>
          <w:b/>
          <w:lang w:val="el-GR"/>
        </w:rPr>
        <w:t>Σε Εκκρεμότητα</w:t>
      </w:r>
      <w:r w:rsidRPr="00D37595">
        <w:rPr>
          <w:lang w:val="el-GR"/>
        </w:rPr>
        <w:t>» το σύστημα αποθηκεύει τα στοιχεία του καταλόγου χωρίς όμως να αλλάξει την κατάσταση του δελτίου .</w:t>
      </w:r>
    </w:p>
    <w:p w:rsidR="00B672E3" w:rsidRPr="00D37595" w:rsidRDefault="00B672E3" w:rsidP="00B672E3">
      <w:pPr>
        <w:spacing w:before="60" w:after="60" w:line="312" w:lineRule="auto"/>
        <w:jc w:val="both"/>
        <w:rPr>
          <w:lang w:val="el-GR"/>
        </w:rPr>
      </w:pPr>
      <w:r w:rsidRPr="00D37595">
        <w:rPr>
          <w:lang w:val="el-GR"/>
        </w:rPr>
        <w:t>Το σύστημα επιτρέπει τη λειτουργία «</w:t>
      </w:r>
      <w:r w:rsidRPr="00D37595">
        <w:rPr>
          <w:b/>
          <w:lang w:val="el-GR"/>
        </w:rPr>
        <w:t>Επικύρωση</w:t>
      </w:r>
      <w:r w:rsidRPr="00D37595">
        <w:rPr>
          <w:lang w:val="el-GR"/>
        </w:rPr>
        <w:t xml:space="preserve">» μόνο όταν ο χρήστης απαντήσει στο σύνολο των ερωτήσεων (δηλαδή δεν αφήνει κενά </w:t>
      </w:r>
      <w:r>
        <w:rPr>
          <w:lang w:val="en-US"/>
        </w:rPr>
        <w:t>check</w:t>
      </w:r>
      <w:r w:rsidRPr="00D37595">
        <w:rPr>
          <w:lang w:val="el-GR"/>
        </w:rPr>
        <w:t>-</w:t>
      </w:r>
      <w:r>
        <w:rPr>
          <w:lang w:val="en-US"/>
        </w:rPr>
        <w:t>boxes</w:t>
      </w:r>
      <w:r w:rsidRPr="00D37595">
        <w:rPr>
          <w:lang w:val="el-GR"/>
        </w:rPr>
        <w:t xml:space="preserve">) ενώ εμφανίζει </w:t>
      </w:r>
      <w:r w:rsidRPr="00D37595">
        <w:rPr>
          <w:u w:val="single"/>
          <w:lang w:val="el-GR"/>
        </w:rPr>
        <w:t>προειδοποιητικό μήνυμα</w:t>
      </w:r>
      <w:r w:rsidRPr="00D37595">
        <w:rPr>
          <w:lang w:val="el-GR"/>
        </w:rPr>
        <w:t xml:space="preserve"> όταν οι δαπάνες διαχείρισης ξεπερνούν το 8% του </w:t>
      </w:r>
      <w:bookmarkStart w:id="56" w:name="OLE_LINK1"/>
      <w:bookmarkStart w:id="57" w:name="OLE_LINK2"/>
      <w:r w:rsidRPr="00D37595">
        <w:rPr>
          <w:lang w:val="el-GR"/>
        </w:rPr>
        <w:t xml:space="preserve">επιλέξιμου </w:t>
      </w:r>
      <w:bookmarkEnd w:id="56"/>
      <w:bookmarkEnd w:id="57"/>
      <w:r w:rsidRPr="00D37595">
        <w:rPr>
          <w:lang w:val="el-GR"/>
        </w:rPr>
        <w:t>προϋπολογισμού του Έργου για ΕΤΠΑ/ΤΣ και το 10% του επιλέξιμου προϋπολογισμού για ΕΚΤ.</w:t>
      </w:r>
    </w:p>
    <w:p w:rsidR="00B672E3" w:rsidRPr="000E4CF5" w:rsidRDefault="00B672E3" w:rsidP="00B672E3">
      <w:pPr>
        <w:pStyle w:val="Heading2"/>
        <w:rPr>
          <w:b w:val="0"/>
          <w:lang w:val="el-GR"/>
        </w:rPr>
      </w:pPr>
      <w:bookmarkStart w:id="58" w:name="_Toc247367568"/>
      <w:r w:rsidRPr="000E4CF5">
        <w:rPr>
          <w:b w:val="0"/>
          <w:lang w:val="el-GR"/>
        </w:rPr>
        <w:t>ΔΙΑΧΕΙΡΙΣΗ ΥΠΟΛΟΙΠΩΝ ΠΑΡΑΣΤΑΤΙΚΩΝ</w:t>
      </w:r>
      <w:r w:rsidRPr="00ED3986">
        <w:rPr>
          <w:lang w:val="el-GR"/>
        </w:rPr>
        <w:t xml:space="preserve"> </w:t>
      </w:r>
      <w:r w:rsidRPr="000E4CF5">
        <w:rPr>
          <w:b w:val="0"/>
          <w:lang w:val="el-GR"/>
        </w:rPr>
        <w:t>ΑΝΑΔΟΧΟΥ</w:t>
      </w:r>
      <w:bookmarkEnd w:id="58"/>
    </w:p>
    <w:p w:rsidR="00B672E3" w:rsidRPr="00D37595" w:rsidRDefault="00B672E3" w:rsidP="00B672E3">
      <w:pPr>
        <w:spacing w:before="60" w:after="60" w:line="312" w:lineRule="auto"/>
        <w:ind w:left="15" w:hanging="45"/>
        <w:jc w:val="both"/>
        <w:rPr>
          <w:lang w:val="el-GR"/>
        </w:rPr>
      </w:pPr>
      <w:r w:rsidRPr="00D37595">
        <w:rPr>
          <w:lang w:val="el-GR"/>
        </w:rPr>
        <w:t>Ο χρήστης του Δικαιούχου επιλέγει τη λειτουργία «</w:t>
      </w:r>
      <w:r w:rsidRPr="00D37595">
        <w:rPr>
          <w:b/>
          <w:bCs/>
          <w:lang w:val="el-GR"/>
        </w:rPr>
        <w:t>Διαχείριση Υπολοίπων Παραστατικών Αναδόχου Δελτίων Δαπανών (Έργα ΔΣ)</w:t>
      </w:r>
      <w:r w:rsidRPr="00D37595">
        <w:rPr>
          <w:lang w:val="el-GR"/>
        </w:rPr>
        <w:t xml:space="preserve">». </w:t>
      </w:r>
    </w:p>
    <w:p w:rsidR="00B672E3" w:rsidRPr="00D37595" w:rsidRDefault="005F605E" w:rsidP="00B672E3">
      <w:pPr>
        <w:spacing w:before="60" w:after="60" w:line="312" w:lineRule="auto"/>
        <w:ind w:left="15" w:hanging="45"/>
        <w:jc w:val="both"/>
        <w:rPr>
          <w:lang w:val="el-GR"/>
        </w:rPr>
      </w:pPr>
      <w:r w:rsidRPr="004E1FC7">
        <w:rPr>
          <w:noProof/>
          <w:lang w:val="el-GR" w:eastAsia="el-GR"/>
        </w:rPr>
        <w:lastRenderedPageBreak/>
        <w:pict>
          <v:shape id="Εικόνα 8" o:spid="_x0000_i1036" type="#_x0000_t75" alt="DiaxeirishMenu" style="width:415pt;height:72.7pt;visibility:visible">
            <v:imagedata r:id="rId27" o:title="DiaxeirishMenu" croptop="27009f"/>
          </v:shape>
        </w:pict>
      </w:r>
    </w:p>
    <w:p w:rsidR="00B672E3" w:rsidRPr="00D37595" w:rsidRDefault="00B672E3" w:rsidP="00B672E3">
      <w:pPr>
        <w:spacing w:before="60" w:after="60" w:line="312" w:lineRule="auto"/>
        <w:ind w:left="15" w:hanging="45"/>
        <w:jc w:val="both"/>
        <w:rPr>
          <w:lang w:val="el-GR"/>
        </w:rPr>
      </w:pPr>
      <w:r w:rsidRPr="00D37595">
        <w:rPr>
          <w:lang w:val="el-GR"/>
        </w:rPr>
        <w:t>χρήστης του Δικαιούχου επιλέγει κωδικό έργου από λίστα έργων ΔΣ (Τίτλος Έργου (Κωδικός Έργου) ). Το σύστημα εμφανίζει λίστα με όλα τα ανοιχτά παραστατικά αναδόχων που έχουν καταχωρηθεί σε επικυρωμένα δελτία δαπανών έργων ΔΣ ή παραστατικά που είχαν ανοιχτά υπόλοιπα και σχετιζόμενα ποσά διαγραφής για τροποποίηση του υπολοίπου.</w:t>
      </w:r>
    </w:p>
    <w:p w:rsidR="00B672E3" w:rsidRPr="00D37595" w:rsidRDefault="005F605E" w:rsidP="005F605E">
      <w:pPr>
        <w:spacing w:before="60" w:after="60" w:line="312" w:lineRule="auto"/>
        <w:ind w:left="-1134" w:hanging="45"/>
        <w:jc w:val="both"/>
        <w:rPr>
          <w:lang w:val="el-GR"/>
        </w:rPr>
      </w:pPr>
      <w:ins w:id="59" w:author=".." w:date="2010-08-23T15:34:00Z">
        <w:r>
          <w:rPr>
            <w:lang w:val="el-GR"/>
          </w:rPr>
          <w:pict>
            <v:shape id="_x0000_i1037" type="#_x0000_t75" style="width:532.55pt;height:252pt">
              <v:imagedata r:id="rId28" o:title="" croptop="9784f" cropbottom="6461f" cropright="576f"/>
            </v:shape>
          </w:pict>
        </w:r>
      </w:ins>
      <w:r w:rsidR="00B672E3" w:rsidRPr="00D37595">
        <w:rPr>
          <w:lang w:val="el-GR"/>
        </w:rPr>
        <w:t xml:space="preserve"> </w:t>
      </w:r>
    </w:p>
    <w:p w:rsidR="00B672E3" w:rsidRPr="00D37595" w:rsidRDefault="00B672E3" w:rsidP="00B672E3">
      <w:pPr>
        <w:spacing w:before="60" w:after="60" w:line="312" w:lineRule="auto"/>
        <w:jc w:val="both"/>
        <w:rPr>
          <w:lang w:val="el-GR"/>
        </w:rPr>
      </w:pPr>
      <w:r w:rsidRPr="00D37595">
        <w:rPr>
          <w:lang w:val="el-GR"/>
        </w:rPr>
        <w:t>Ο χρήστης επιλέγει παραστατικό και τη λειτουργία «</w:t>
      </w:r>
      <w:r w:rsidRPr="00D37595">
        <w:rPr>
          <w:b/>
          <w:bCs/>
          <w:lang w:val="el-GR"/>
        </w:rPr>
        <w:t>Εισαγωγή Ποσού  Διαγραφής</w:t>
      </w:r>
      <w:r w:rsidRPr="00D37595">
        <w:rPr>
          <w:lang w:val="el-GR"/>
        </w:rPr>
        <w:t>» .Το σύστημα εμφανίζει φόρμα με τα στοιχεία του επιλεγμένου ανοιχτού παραστατικού αφού επανελέγχει πως το υπόλοιπο του παραστατικού εξακολουθεί να υφίσταται προκειμένου να εξασφαλιστεί η ορθότητα του ποσού μιας και υπάρχει το ενδεχόμενο το παραστατικό να χρησιμοποιηθεί ταυτόχρονα στο συσχετισμό σε κάποιο άλλο δελτίο. Η φόρμα περιλαμβάνει τα στοιχεία του ανοιχτού παραστατικού αναδόχου (αριθμός παραστατικού, ημερομηνία, ποσό και τρέχον υπόλοιπο) τα οποία δεν μπορούν να τροποποιηθούν. Επιπρόσθετα, περιλαμβάνει  πεδίο για την εισαγωγή του ποσού διαγραφής και την αιτιολόγηση (σχόλια). Ο χρήστης εισάγει το ποσό και την αιτιολόγηση και επιλέγει τη λειτουργία «</w:t>
      </w:r>
      <w:r w:rsidRPr="00D37595">
        <w:rPr>
          <w:b/>
          <w:bCs/>
          <w:lang w:val="el-GR"/>
        </w:rPr>
        <w:t>Επικύρωση</w:t>
      </w:r>
      <w:r w:rsidRPr="00D37595">
        <w:rPr>
          <w:lang w:val="el-GR"/>
        </w:rPr>
        <w:t>». Το σύστημα εμφανίζει μήνυμα επιβεβαίωσης στο οποίο εμφανίζεται το νέο υπόλοιπο με βάση το ποσό διόρθωσης .Ο χρήστης επιβεβαιώνει την εισαγωγή των στοιχείων και το σύστημα επανελέγχει ότι το υπόλοιπο του παραστατικού εξακολουθεί να είναι μεγαλύτερο ίσο του ποσού διαγραφής. Εφόσον ο έλεγχος είναι επιτυχής, καταχωρεί το ποσό διαγραφής και ενημερώνει</w:t>
      </w:r>
      <w:r>
        <w:rPr>
          <w:lang w:val="el-GR"/>
        </w:rPr>
        <w:t xml:space="preserve"> </w:t>
      </w:r>
      <w:r w:rsidRPr="00D37595">
        <w:rPr>
          <w:lang w:val="el-GR"/>
        </w:rPr>
        <w:t>το υπόλοιπο του παραστατικού.</w:t>
      </w:r>
    </w:p>
    <w:p w:rsidR="00B672E3" w:rsidRPr="00D37595" w:rsidRDefault="00D401EA" w:rsidP="00B672E3">
      <w:pPr>
        <w:spacing w:before="60" w:after="60" w:line="312" w:lineRule="auto"/>
        <w:jc w:val="both"/>
        <w:rPr>
          <w:lang w:val="el-GR"/>
        </w:rPr>
      </w:pPr>
      <w:r w:rsidRPr="004E1FC7">
        <w:rPr>
          <w:noProof/>
          <w:lang w:val="el-GR" w:eastAsia="el-GR"/>
        </w:rPr>
        <w:lastRenderedPageBreak/>
        <w:pict>
          <v:shape id="Εικόνα 10" o:spid="_x0000_i1038" type="#_x0000_t75" style="width:430.65pt;height:160.3pt;visibility:visible" filled="t">
            <v:imagedata r:id="rId29" o:title="" croptop="13205f"/>
          </v:shape>
        </w:pict>
      </w:r>
    </w:p>
    <w:p w:rsidR="00B672E3" w:rsidRPr="00D37595" w:rsidRDefault="00B672E3" w:rsidP="00B672E3">
      <w:pPr>
        <w:spacing w:before="60" w:after="60" w:line="312" w:lineRule="auto"/>
        <w:jc w:val="both"/>
        <w:rPr>
          <w:lang w:val="el-GR"/>
        </w:rPr>
      </w:pPr>
      <w:r w:rsidRPr="00D37595">
        <w:rPr>
          <w:lang w:val="el-GR"/>
        </w:rPr>
        <w:t>Το σύστημα παρέχει τη δυνατότητα ανάκλησης της διόρθωσης. Ο χρήστης επιλέγει παραστατικό και τη λειτουργία «</w:t>
      </w:r>
      <w:r w:rsidRPr="00D37595">
        <w:rPr>
          <w:b/>
          <w:bCs/>
          <w:lang w:val="el-GR"/>
        </w:rPr>
        <w:t>Ανάκληση Ποσού  Διαγραφής</w:t>
      </w:r>
      <w:r w:rsidRPr="00D37595">
        <w:rPr>
          <w:lang w:val="el-GR"/>
        </w:rPr>
        <w:t>». Το σύστημα διαγράφει το ποσό διαγραφής και προσθέτει το υπόλοιπο στο σχετιζόμενο παραστατικό αναδόχου κατόπιν επιβεβαίωσης από το χρήστη. Στην περίπτωση που δεν υπάρχει για το συγκεκριμένο (επιλεγμένο) παραστατικό ποσό διαγραφής εμφανίζεται μήνυμα λάθους.</w:t>
      </w:r>
    </w:p>
    <w:p w:rsidR="00B672E3" w:rsidRPr="00924654" w:rsidRDefault="00B672E3" w:rsidP="00B672E3">
      <w:pPr>
        <w:pStyle w:val="Heading1"/>
        <w:rPr>
          <w:lang w:val="el-GR"/>
        </w:rPr>
      </w:pPr>
      <w:r>
        <w:rPr>
          <w:lang w:val="el-GR"/>
        </w:rPr>
        <w:br w:type="page"/>
      </w:r>
      <w:bookmarkStart w:id="60" w:name="_Toc247367569"/>
      <w:r w:rsidRPr="00924654">
        <w:rPr>
          <w:lang w:val="el-GR"/>
        </w:rPr>
        <w:lastRenderedPageBreak/>
        <w:t>ΜΗΤΡΩΟ ΑΝΑΔΟΧΩΝ</w:t>
      </w:r>
      <w:bookmarkEnd w:id="60"/>
    </w:p>
    <w:p w:rsidR="00B672E3" w:rsidRDefault="00B672E3" w:rsidP="00B672E3">
      <w:pPr>
        <w:pStyle w:val="Heading4"/>
        <w:numPr>
          <w:ilvl w:val="0"/>
          <w:numId w:val="0"/>
        </w:numPr>
        <w:spacing w:line="200" w:lineRule="atLeast"/>
        <w:jc w:val="both"/>
      </w:pPr>
    </w:p>
    <w:p w:rsidR="00B672E3" w:rsidRPr="000E4CF5" w:rsidRDefault="00B672E3" w:rsidP="00B672E3">
      <w:pPr>
        <w:pStyle w:val="Heading2"/>
        <w:rPr>
          <w:b w:val="0"/>
          <w:lang w:val="el-GR"/>
        </w:rPr>
      </w:pPr>
      <w:bookmarkStart w:id="61" w:name="_Toc247367570"/>
      <w:r w:rsidRPr="000E4CF5">
        <w:rPr>
          <w:b w:val="0"/>
          <w:lang w:val="el-GR"/>
        </w:rPr>
        <w:t>ΕΜΦΑΝΙΣΗ ΣΤΟΙΧΕΙΩΝ ΑΝΑΔΟΧΟΥ</w:t>
      </w:r>
      <w:bookmarkEnd w:id="61"/>
    </w:p>
    <w:p w:rsidR="00B672E3" w:rsidRDefault="00B672E3" w:rsidP="00B672E3">
      <w:pPr>
        <w:spacing w:before="60" w:after="60" w:line="312" w:lineRule="auto"/>
        <w:jc w:val="both"/>
        <w:rPr>
          <w:lang w:val="en-US"/>
        </w:rPr>
      </w:pPr>
      <w:r w:rsidRPr="00D37595">
        <w:rPr>
          <w:lang w:val="el-GR"/>
        </w:rPr>
        <w:t xml:space="preserve">Ο χρήστης </w:t>
      </w:r>
      <w:r w:rsidRPr="00A21700">
        <w:rPr>
          <w:lang w:val="el-GR"/>
        </w:rPr>
        <w:t>επιλέγει τη λειτουργία «</w:t>
      </w:r>
      <w:r w:rsidRPr="00A21700">
        <w:rPr>
          <w:b/>
          <w:lang w:val="el-GR"/>
        </w:rPr>
        <w:t>Μητρώο Αναδόχων</w:t>
      </w:r>
      <w:r w:rsidRPr="00A21700">
        <w:rPr>
          <w:lang w:val="el-GR"/>
        </w:rPr>
        <w:t>».Το σύστημα εμφανίζει την οθόνη διαχείρισης των Αναδόχων. Στην οθόνη εμφανίζονται τα ακόλουθα πεδία αναζήτησης:</w:t>
      </w:r>
    </w:p>
    <w:p w:rsidR="0060696C" w:rsidRPr="0060696C" w:rsidRDefault="0060696C" w:rsidP="0060696C">
      <w:pPr>
        <w:numPr>
          <w:ilvl w:val="0"/>
          <w:numId w:val="19"/>
        </w:numPr>
        <w:spacing w:before="60" w:after="60" w:line="312" w:lineRule="auto"/>
        <w:jc w:val="both"/>
        <w:rPr>
          <w:lang w:val="en-US"/>
        </w:rPr>
      </w:pPr>
      <w:r>
        <w:rPr>
          <w:lang w:val="el-GR"/>
        </w:rPr>
        <w:t>Α.Φ.Τ</w:t>
      </w:r>
    </w:p>
    <w:p w:rsidR="0060696C" w:rsidRPr="0060696C" w:rsidRDefault="0060696C" w:rsidP="0060696C">
      <w:pPr>
        <w:numPr>
          <w:ilvl w:val="0"/>
          <w:numId w:val="19"/>
        </w:numPr>
        <w:spacing w:before="60" w:after="60" w:line="312" w:lineRule="auto"/>
        <w:jc w:val="both"/>
        <w:rPr>
          <w:lang w:val="en-US"/>
        </w:rPr>
      </w:pPr>
      <w:r w:rsidRPr="0060696C">
        <w:rPr>
          <w:lang w:val="en-US"/>
        </w:rPr>
        <w:t>Επωνυμία Αναδόχου</w:t>
      </w:r>
    </w:p>
    <w:p w:rsidR="0060696C" w:rsidRPr="0060696C" w:rsidRDefault="0060696C" w:rsidP="0060696C">
      <w:pPr>
        <w:numPr>
          <w:ilvl w:val="0"/>
          <w:numId w:val="19"/>
        </w:numPr>
        <w:spacing w:before="60" w:after="60" w:line="312" w:lineRule="auto"/>
        <w:jc w:val="both"/>
        <w:rPr>
          <w:lang w:val="en-US"/>
        </w:rPr>
      </w:pPr>
      <w:r w:rsidRPr="0060696C">
        <w:rPr>
          <w:lang w:val="en-US"/>
        </w:rPr>
        <w:t>Κωδικό Έργου</w:t>
      </w:r>
    </w:p>
    <w:p w:rsidR="0060696C" w:rsidRPr="0060696C" w:rsidRDefault="0060696C" w:rsidP="0060696C">
      <w:pPr>
        <w:numPr>
          <w:ilvl w:val="0"/>
          <w:numId w:val="19"/>
        </w:numPr>
        <w:spacing w:before="60" w:after="60" w:line="312" w:lineRule="auto"/>
        <w:jc w:val="both"/>
        <w:rPr>
          <w:lang w:val="en-US"/>
        </w:rPr>
      </w:pPr>
      <w:r>
        <w:rPr>
          <w:lang w:val="el-GR"/>
        </w:rPr>
        <w:t>Κατάσταση</w:t>
      </w:r>
    </w:p>
    <w:p w:rsidR="001E3017" w:rsidRPr="00434470" w:rsidRDefault="001E3017" w:rsidP="00434470">
      <w:pPr>
        <w:suppressAutoHyphens/>
        <w:spacing w:before="60" w:after="60" w:line="312" w:lineRule="auto"/>
        <w:jc w:val="both"/>
        <w:rPr>
          <w:lang w:val="el-GR"/>
        </w:rPr>
      </w:pPr>
    </w:p>
    <w:p w:rsidR="00B672E3" w:rsidRPr="00D37595" w:rsidRDefault="00B672E3" w:rsidP="00B672E3">
      <w:pPr>
        <w:spacing w:before="60" w:after="60" w:line="312" w:lineRule="auto"/>
        <w:jc w:val="both"/>
        <w:rPr>
          <w:lang w:val="el-GR"/>
        </w:rPr>
      </w:pPr>
      <w:r w:rsidRPr="00D37595">
        <w:rPr>
          <w:lang w:val="el-GR"/>
        </w:rPr>
        <w:t>Ο χρήστης εισάγει τιμή σε ένα τουλάχιστον από τα ανωτέρω και πατάει το κουμπί «</w:t>
      </w:r>
      <w:r w:rsidRPr="00D37595">
        <w:rPr>
          <w:b/>
          <w:lang w:val="el-GR"/>
        </w:rPr>
        <w:t>Αναζήτηση</w:t>
      </w:r>
      <w:r w:rsidRPr="00D37595">
        <w:rPr>
          <w:lang w:val="el-GR"/>
        </w:rPr>
        <w:t>». Το σύστημα εμφανίζει λίστα με τους Αναδόχους οι οποίοι πληρούν τα κριτήρια αναζήτησης</w:t>
      </w:r>
    </w:p>
    <w:p w:rsidR="00B672E3" w:rsidRPr="00D37595" w:rsidRDefault="00FD2B9B" w:rsidP="00FD2B9B">
      <w:pPr>
        <w:ind w:left="-993"/>
        <w:jc w:val="both"/>
        <w:rPr>
          <w:lang w:val="el-GR"/>
        </w:rPr>
      </w:pPr>
      <w:ins w:id="62" w:author=".." w:date="2010-08-13T12:13:00Z">
        <w:r>
          <w:rPr>
            <w:noProof/>
            <w:lang w:val="el-GR" w:eastAsia="el-GR"/>
          </w:rPr>
          <w:pict>
            <v:shape id="_x0000_i1039" type="#_x0000_t75" style="width:516.25pt;height:289.35pt">
              <v:imagedata r:id="rId30" o:title="" cropbottom="9230f" cropleft="1038f" cropright="1612f"/>
            </v:shape>
          </w:pict>
        </w:r>
      </w:ins>
    </w:p>
    <w:p w:rsidR="00B672E3" w:rsidRPr="009F435E" w:rsidRDefault="00B672E3" w:rsidP="00B672E3">
      <w:pPr>
        <w:pStyle w:val="Heading2"/>
        <w:rPr>
          <w:b w:val="0"/>
          <w:lang w:val="el-GR"/>
        </w:rPr>
      </w:pPr>
      <w:bookmarkStart w:id="63" w:name="_Toc247367571"/>
      <w:r w:rsidRPr="009F435E">
        <w:rPr>
          <w:b w:val="0"/>
          <w:lang w:val="el-GR"/>
        </w:rPr>
        <w:lastRenderedPageBreak/>
        <w:t>ΔΙΑΓΡΑΦΗ ΑΝΑΔΟΧΟΥ</w:t>
      </w:r>
      <w:bookmarkEnd w:id="63"/>
    </w:p>
    <w:p w:rsidR="00B672E3" w:rsidRPr="00D37595" w:rsidRDefault="00B672E3" w:rsidP="00B672E3">
      <w:pPr>
        <w:spacing w:before="60" w:after="60" w:line="312" w:lineRule="auto"/>
        <w:jc w:val="both"/>
        <w:rPr>
          <w:lang w:val="el-GR"/>
        </w:rPr>
      </w:pPr>
      <w:r w:rsidRPr="00D37595">
        <w:rPr>
          <w:lang w:val="el-GR"/>
        </w:rPr>
        <w:t>Ο χρήστης επιλέγει ανάδοχο και τη λειτουργία «</w:t>
      </w:r>
      <w:r w:rsidRPr="00D37595">
        <w:rPr>
          <w:b/>
          <w:lang w:val="el-GR"/>
        </w:rPr>
        <w:t>Διαγραφή</w:t>
      </w:r>
      <w:r w:rsidRPr="00D37595">
        <w:rPr>
          <w:lang w:val="el-GR"/>
        </w:rPr>
        <w:t>».Το σύστημα εμφανίζει μήνυμα επιβεβαίωσης.</w:t>
      </w:r>
      <w:r w:rsidR="009C3B3D" w:rsidRPr="009F435E">
        <w:rPr>
          <w:lang w:val="el-GR"/>
        </w:rPr>
        <w:t xml:space="preserve"> </w:t>
      </w:r>
      <w:r w:rsidRPr="00D37595">
        <w:rPr>
          <w:lang w:val="el-GR"/>
        </w:rPr>
        <w:t>Ο χρήστης επιβεβαιώνει ότι θέλει να διαγράψει τον ανάδοχο. Το σύστημα διαγράφει τον ανάδοχο εφόσον είναι σε κατάσταση «</w:t>
      </w:r>
      <w:r w:rsidRPr="00D37595">
        <w:rPr>
          <w:b/>
          <w:lang w:val="el-GR"/>
        </w:rPr>
        <w:t>ΕΡΓΑΣΙΑΣ</w:t>
      </w:r>
      <w:r w:rsidRPr="00D37595">
        <w:rPr>
          <w:lang w:val="el-GR"/>
        </w:rPr>
        <w:t>»</w:t>
      </w:r>
    </w:p>
    <w:p w:rsidR="00B672E3" w:rsidRPr="009F435E" w:rsidRDefault="00B672E3" w:rsidP="00B672E3">
      <w:pPr>
        <w:pStyle w:val="Heading2"/>
        <w:rPr>
          <w:b w:val="0"/>
          <w:lang w:val="el-GR"/>
        </w:rPr>
      </w:pPr>
      <w:bookmarkStart w:id="64" w:name="_Toc247367572"/>
      <w:r w:rsidRPr="009F435E">
        <w:rPr>
          <w:b w:val="0"/>
          <w:lang w:val="el-GR"/>
        </w:rPr>
        <w:t>ΔΗΜΙΟΥΡΓΙΑ ΑΝΑΔΟΧΟΥ</w:t>
      </w:r>
      <w:bookmarkEnd w:id="64"/>
    </w:p>
    <w:p w:rsidR="00B672E3" w:rsidRPr="007D2116" w:rsidRDefault="00B672E3" w:rsidP="00B672E3">
      <w:pPr>
        <w:spacing w:before="60" w:after="60" w:line="312" w:lineRule="auto"/>
        <w:jc w:val="both"/>
        <w:rPr>
          <w:lang w:val="el-GR"/>
        </w:rPr>
      </w:pPr>
      <w:r w:rsidRPr="00D37595">
        <w:rPr>
          <w:lang w:val="el-GR"/>
        </w:rPr>
        <w:t xml:space="preserve">Ο χρήστης </w:t>
      </w:r>
      <w:r w:rsidRPr="007D2116">
        <w:rPr>
          <w:lang w:val="el-GR"/>
        </w:rPr>
        <w:t>επιλέγει τη λειτουργία «</w:t>
      </w:r>
      <w:r w:rsidRPr="007D2116">
        <w:rPr>
          <w:b/>
          <w:lang w:val="el-GR"/>
        </w:rPr>
        <w:t>Δημιουργία</w:t>
      </w:r>
      <w:r w:rsidRPr="007D2116">
        <w:rPr>
          <w:lang w:val="el-GR"/>
        </w:rPr>
        <w:t>». Το σύστημα εμφανίζει τη φόρμα εισαγωγής / επεξεργασίας στοιχείων του αναδόχου με τα παρακάτω στοιχεία :</w:t>
      </w:r>
    </w:p>
    <w:p w:rsidR="00B672E3" w:rsidRPr="007D2116" w:rsidRDefault="00B672E3" w:rsidP="00B672E3">
      <w:pPr>
        <w:numPr>
          <w:ilvl w:val="1"/>
          <w:numId w:val="18"/>
        </w:numPr>
        <w:suppressAutoHyphens/>
        <w:spacing w:before="60" w:after="60" w:line="312" w:lineRule="auto"/>
        <w:jc w:val="both"/>
        <w:rPr>
          <w:lang w:val="el-GR"/>
        </w:rPr>
      </w:pPr>
      <w:r w:rsidRPr="007D2116">
        <w:rPr>
          <w:lang w:val="el-GR"/>
        </w:rPr>
        <w:t xml:space="preserve">Αριθμός Φορολογικής Ταυτότητας (Α.Φ.Τ.) του αναδόχου. </w:t>
      </w:r>
    </w:p>
    <w:p w:rsidR="00B672E3" w:rsidRPr="007D2116" w:rsidRDefault="00B672E3" w:rsidP="00B672E3">
      <w:pPr>
        <w:numPr>
          <w:ilvl w:val="1"/>
          <w:numId w:val="18"/>
        </w:numPr>
        <w:suppressAutoHyphens/>
        <w:spacing w:before="60" w:after="60" w:line="312" w:lineRule="auto"/>
        <w:jc w:val="both"/>
        <w:rPr>
          <w:lang w:val="el-GR"/>
        </w:rPr>
      </w:pPr>
      <w:r w:rsidRPr="007D2116">
        <w:rPr>
          <w:lang w:val="el-GR"/>
        </w:rPr>
        <w:t>Επωνυμία του αναδόχου.</w:t>
      </w:r>
    </w:p>
    <w:p w:rsidR="00B672E3" w:rsidRPr="007D2116" w:rsidRDefault="00B672E3" w:rsidP="00B672E3">
      <w:pPr>
        <w:numPr>
          <w:ilvl w:val="1"/>
          <w:numId w:val="18"/>
        </w:numPr>
        <w:suppressAutoHyphens/>
        <w:spacing w:before="60" w:after="60" w:line="312" w:lineRule="auto"/>
        <w:jc w:val="both"/>
        <w:rPr>
          <w:lang w:val="el-GR"/>
        </w:rPr>
      </w:pPr>
      <w:r w:rsidRPr="007D2116">
        <w:rPr>
          <w:lang w:val="el-GR"/>
        </w:rPr>
        <w:t xml:space="preserve">Τηλέφωνο του αναδόχου. </w:t>
      </w:r>
    </w:p>
    <w:p w:rsidR="00B672E3" w:rsidRPr="007D2116" w:rsidRDefault="00B672E3" w:rsidP="00B672E3">
      <w:pPr>
        <w:numPr>
          <w:ilvl w:val="1"/>
          <w:numId w:val="18"/>
        </w:numPr>
        <w:suppressAutoHyphens/>
        <w:spacing w:before="60" w:after="60" w:line="312" w:lineRule="auto"/>
        <w:jc w:val="both"/>
        <w:rPr>
          <w:lang w:val="el-GR"/>
        </w:rPr>
      </w:pPr>
      <w:r w:rsidRPr="007D2116">
        <w:rPr>
          <w:lang w:val="el-GR"/>
        </w:rPr>
        <w:t>Φαξ του αναδόχου.</w:t>
      </w:r>
    </w:p>
    <w:p w:rsidR="00B672E3" w:rsidRPr="002822F4" w:rsidRDefault="00B672E3" w:rsidP="00B672E3">
      <w:pPr>
        <w:numPr>
          <w:ilvl w:val="1"/>
          <w:numId w:val="18"/>
        </w:numPr>
        <w:suppressAutoHyphens/>
        <w:spacing w:before="60" w:after="60" w:line="312" w:lineRule="auto"/>
        <w:jc w:val="both"/>
        <w:rPr>
          <w:lang w:val="el-GR"/>
        </w:rPr>
      </w:pPr>
      <w:r w:rsidRPr="007D2116">
        <w:rPr>
          <w:lang w:val="el-GR"/>
        </w:rPr>
        <w:t xml:space="preserve"> E-mail του </w:t>
      </w:r>
      <w:r w:rsidRPr="002822F4">
        <w:rPr>
          <w:lang w:val="el-GR"/>
        </w:rPr>
        <w:t>αναδόχου.</w:t>
      </w:r>
    </w:p>
    <w:p w:rsidR="00B672E3" w:rsidRPr="002822F4" w:rsidRDefault="00B672E3" w:rsidP="00B672E3">
      <w:pPr>
        <w:numPr>
          <w:ilvl w:val="1"/>
          <w:numId w:val="18"/>
        </w:numPr>
        <w:suppressAutoHyphens/>
        <w:spacing w:before="60" w:after="60" w:line="312" w:lineRule="auto"/>
        <w:jc w:val="both"/>
        <w:rPr>
          <w:lang w:val="el-GR"/>
        </w:rPr>
      </w:pPr>
      <w:r w:rsidRPr="002822F4">
        <w:rPr>
          <w:lang w:val="el-GR"/>
        </w:rPr>
        <w:t>Διεύθυνση του αναδόχου.</w:t>
      </w:r>
    </w:p>
    <w:p w:rsidR="00B672E3" w:rsidRPr="007E2D1D" w:rsidRDefault="00B672E3" w:rsidP="00B672E3">
      <w:pPr>
        <w:numPr>
          <w:ilvl w:val="1"/>
          <w:numId w:val="18"/>
        </w:numPr>
        <w:suppressAutoHyphens/>
        <w:spacing w:before="60" w:after="60" w:line="312" w:lineRule="auto"/>
        <w:jc w:val="both"/>
        <w:rPr>
          <w:lang w:val="el-GR"/>
        </w:rPr>
      </w:pPr>
      <w:r w:rsidRPr="002822F4">
        <w:rPr>
          <w:lang w:val="el-GR"/>
        </w:rPr>
        <w:t>Ταχυδρομικός κώδικας του αναδόχου.</w:t>
      </w:r>
    </w:p>
    <w:p w:rsidR="007E2D1D" w:rsidRPr="002822F4" w:rsidRDefault="007E2D1D" w:rsidP="00B672E3">
      <w:pPr>
        <w:numPr>
          <w:ilvl w:val="1"/>
          <w:numId w:val="18"/>
        </w:numPr>
        <w:suppressAutoHyphens/>
        <w:spacing w:before="60" w:after="60" w:line="312" w:lineRule="auto"/>
        <w:jc w:val="both"/>
        <w:rPr>
          <w:lang w:val="el-GR"/>
        </w:rPr>
      </w:pPr>
      <w:r>
        <w:rPr>
          <w:lang w:val="el-GR"/>
        </w:rPr>
        <w:t>Επιλέγει αν πρόκειται για εικονικό ανάδοχο ή όχι και αν θέλει να τον αντιστοιχίσει με κάποιον συγκεκριμένο κωδικό έργου</w:t>
      </w:r>
    </w:p>
    <w:p w:rsidR="00B672E3" w:rsidRDefault="00B672E3" w:rsidP="00B672E3">
      <w:pPr>
        <w:spacing w:before="60" w:after="60" w:line="312" w:lineRule="auto"/>
        <w:jc w:val="both"/>
        <w:rPr>
          <w:ins w:id="65" w:author=".." w:date="2010-08-13T12:22:00Z"/>
          <w:lang w:val="el-GR"/>
        </w:rPr>
      </w:pPr>
      <w:r w:rsidRPr="00D37595">
        <w:rPr>
          <w:lang w:val="el-GR"/>
        </w:rPr>
        <w:t>Ο χρήστης αφού ολοκληρώσει την καταχώρηση των στοιχείων του αναδόχου επιλέγει τη λειτουργία «</w:t>
      </w:r>
      <w:r w:rsidRPr="00D37595">
        <w:rPr>
          <w:b/>
          <w:lang w:val="el-GR"/>
        </w:rPr>
        <w:t>Εισαγωγή</w:t>
      </w:r>
      <w:r w:rsidRPr="00D37595">
        <w:rPr>
          <w:lang w:val="el-GR"/>
        </w:rPr>
        <w:t>».Κατά την εισαγωγή τα πεδία Α.Φ.Τ. και Επωνυμία είναι υποχρεωτικά. Επίσης,</w:t>
      </w:r>
      <w:r w:rsidR="007D2116" w:rsidRPr="00BE555C">
        <w:rPr>
          <w:lang w:val="el-GR"/>
        </w:rPr>
        <w:t xml:space="preserve"> </w:t>
      </w:r>
      <w:r w:rsidRPr="00D37595">
        <w:rPr>
          <w:lang w:val="el-GR"/>
        </w:rPr>
        <w:t>το σύστημα δεν επιτρέπει διπλές εγγραφές . (Ανάδοχοι με το ίδιο Α.Φ.Τ.)</w:t>
      </w:r>
    </w:p>
    <w:p w:rsidR="00C263F5" w:rsidRDefault="00C263F5" w:rsidP="00B672E3">
      <w:pPr>
        <w:spacing w:before="60" w:after="60" w:line="312" w:lineRule="auto"/>
        <w:jc w:val="both"/>
        <w:rPr>
          <w:ins w:id="66" w:author=".." w:date="2010-08-13T12:22:00Z"/>
          <w:lang w:val="el-GR"/>
        </w:rPr>
      </w:pPr>
    </w:p>
    <w:p w:rsidR="00C263F5" w:rsidRDefault="00C263F5" w:rsidP="00C263F5">
      <w:pPr>
        <w:spacing w:before="60" w:after="60" w:line="312" w:lineRule="auto"/>
        <w:ind w:left="-1134"/>
        <w:jc w:val="both"/>
        <w:rPr>
          <w:ins w:id="67" w:author=".." w:date="2010-08-13T12:22:00Z"/>
          <w:lang w:val="el-GR"/>
        </w:rPr>
      </w:pPr>
      <w:ins w:id="68" w:author=".." w:date="2010-08-13T12:23:00Z">
        <w:r>
          <w:rPr>
            <w:lang w:val="el-GR"/>
          </w:rPr>
          <w:pict>
            <v:shape id="_x0000_i1040" type="#_x0000_t75" style="width:529.15pt;height:211.25pt">
              <v:imagedata r:id="rId31" o:title="" cropbottom="26399f" cropleft="1037f" cropright="3455f"/>
            </v:shape>
          </w:pict>
        </w:r>
      </w:ins>
    </w:p>
    <w:p w:rsidR="00C263F5" w:rsidRDefault="00C263F5" w:rsidP="00B672E3">
      <w:pPr>
        <w:spacing w:before="60" w:after="60" w:line="312" w:lineRule="auto"/>
        <w:jc w:val="both"/>
        <w:rPr>
          <w:ins w:id="69" w:author=".." w:date="2010-08-13T12:22:00Z"/>
          <w:lang w:val="el-GR"/>
        </w:rPr>
      </w:pPr>
    </w:p>
    <w:p w:rsidR="00C263F5" w:rsidRDefault="00C263F5" w:rsidP="00B672E3">
      <w:pPr>
        <w:spacing w:before="60" w:after="60" w:line="312" w:lineRule="auto"/>
        <w:jc w:val="both"/>
        <w:rPr>
          <w:ins w:id="70" w:author=".." w:date="2010-08-13T12:22:00Z"/>
          <w:lang w:val="el-GR"/>
        </w:rPr>
      </w:pPr>
    </w:p>
    <w:p w:rsidR="00C263F5" w:rsidRDefault="00C263F5" w:rsidP="00B672E3">
      <w:pPr>
        <w:spacing w:before="60" w:after="60" w:line="312" w:lineRule="auto"/>
        <w:jc w:val="both"/>
        <w:rPr>
          <w:ins w:id="71" w:author=".." w:date="2010-08-13T12:22:00Z"/>
          <w:lang w:val="el-GR"/>
        </w:rPr>
      </w:pPr>
    </w:p>
    <w:p w:rsidR="00C263F5" w:rsidRPr="00D37595" w:rsidDel="00C263F5" w:rsidRDefault="00C263F5" w:rsidP="00B672E3">
      <w:pPr>
        <w:spacing w:before="60" w:after="60" w:line="312" w:lineRule="auto"/>
        <w:jc w:val="both"/>
        <w:rPr>
          <w:del w:id="72" w:author=".." w:date="2010-08-13T12:23:00Z"/>
          <w:lang w:val="el-GR"/>
        </w:rPr>
      </w:pPr>
    </w:p>
    <w:p w:rsidR="00B672E3" w:rsidRPr="00CB21EA" w:rsidDel="00C263F5" w:rsidRDefault="00B672E3" w:rsidP="00B672E3">
      <w:pPr>
        <w:pStyle w:val="Heading5"/>
        <w:rPr>
          <w:del w:id="73" w:author=".." w:date="2010-08-13T12:23:00Z"/>
        </w:rPr>
      </w:pPr>
    </w:p>
    <w:p w:rsidR="00B672E3" w:rsidRPr="000218B8" w:rsidRDefault="00B672E3" w:rsidP="00B672E3">
      <w:pPr>
        <w:pStyle w:val="Heading2"/>
        <w:rPr>
          <w:b w:val="0"/>
          <w:lang w:val="el-GR"/>
        </w:rPr>
      </w:pPr>
      <w:bookmarkStart w:id="74" w:name="_Toc247367573"/>
      <w:r w:rsidRPr="000218B8">
        <w:rPr>
          <w:b w:val="0"/>
          <w:lang w:val="el-GR"/>
        </w:rPr>
        <w:t>ΕΠΕΞΕΡΓΑΣΙΑ  ΑΝΑΔΟΧΟΥ</w:t>
      </w:r>
      <w:bookmarkEnd w:id="74"/>
    </w:p>
    <w:p w:rsidR="00272D60" w:rsidRDefault="00B672E3" w:rsidP="00B672E3">
      <w:pPr>
        <w:spacing w:before="60" w:after="60" w:line="312" w:lineRule="auto"/>
        <w:jc w:val="both"/>
        <w:rPr>
          <w:lang w:val="el-GR"/>
        </w:rPr>
      </w:pPr>
      <w:r w:rsidRPr="00D37595">
        <w:rPr>
          <w:lang w:val="el-GR"/>
        </w:rPr>
        <w:t>Ο χρήστης επιλέγει ανάδοχο και στη συνέχεια τη λειτουργία «</w:t>
      </w:r>
      <w:r w:rsidRPr="00D37595">
        <w:rPr>
          <w:b/>
          <w:lang w:val="el-GR"/>
        </w:rPr>
        <w:t>Επεξεργασία</w:t>
      </w:r>
      <w:r w:rsidRPr="00D37595">
        <w:rPr>
          <w:lang w:val="el-GR"/>
        </w:rPr>
        <w:t>» και το σύστημα εμφανίζει τη φόρμα εισαγωγής / επεξεργασίας στοιχείων αναδόχου.</w:t>
      </w:r>
      <w:r w:rsidR="00A47433">
        <w:rPr>
          <w:lang w:val="el-GR"/>
        </w:rPr>
        <w:t xml:space="preserve"> Σε περίπτωση που ο ανάδοχος είναι σε κατάσταση </w:t>
      </w:r>
      <w:r w:rsidR="00A47433" w:rsidRPr="00D37595">
        <w:rPr>
          <w:lang w:val="el-GR"/>
        </w:rPr>
        <w:t>«</w:t>
      </w:r>
      <w:r w:rsidR="00A47433" w:rsidRPr="00D37595">
        <w:rPr>
          <w:b/>
          <w:lang w:val="el-GR"/>
        </w:rPr>
        <w:t>ΕΡΓΑΣΙΑΣ</w:t>
      </w:r>
      <w:r w:rsidR="00A47433" w:rsidRPr="00D37595">
        <w:rPr>
          <w:lang w:val="el-GR"/>
        </w:rPr>
        <w:t>»</w:t>
      </w:r>
      <w:r w:rsidR="00A47433">
        <w:rPr>
          <w:lang w:val="el-GR"/>
        </w:rPr>
        <w:t xml:space="preserve">, </w:t>
      </w:r>
      <w:r w:rsidRPr="00D37595">
        <w:rPr>
          <w:lang w:val="el-GR"/>
        </w:rPr>
        <w:t xml:space="preserve"> </w:t>
      </w:r>
      <w:r w:rsidR="00272D60">
        <w:rPr>
          <w:lang w:val="el-GR"/>
        </w:rPr>
        <w:t>ο</w:t>
      </w:r>
      <w:r w:rsidRPr="00D37595">
        <w:rPr>
          <w:lang w:val="el-GR"/>
        </w:rPr>
        <w:t xml:space="preserve"> χρήστης </w:t>
      </w:r>
      <w:r w:rsidR="00272D60">
        <w:rPr>
          <w:lang w:val="el-GR"/>
        </w:rPr>
        <w:t>μπορεί να καταχωρήσει όλα τα πεδία της φόρμας του αναδόχου.</w:t>
      </w:r>
      <w:r w:rsidRPr="00D37595">
        <w:rPr>
          <w:lang w:val="el-GR"/>
        </w:rPr>
        <w:t xml:space="preserve"> Κατά την εισαγωγή τα πεδία Α.Φ.Τ. και Επωνυμία είναι υποχρεωτικά.</w:t>
      </w:r>
    </w:p>
    <w:p w:rsidR="00272D60" w:rsidRDefault="00272D60" w:rsidP="00B672E3">
      <w:pPr>
        <w:spacing w:before="60" w:after="60" w:line="312" w:lineRule="auto"/>
        <w:jc w:val="both"/>
        <w:rPr>
          <w:lang w:val="el-GR"/>
        </w:rPr>
      </w:pPr>
      <w:r>
        <w:rPr>
          <w:lang w:val="el-GR"/>
        </w:rPr>
        <w:t>Στην περίπτωση όπου ο ανάδοχος είναι σε κατάσταση «</w:t>
      </w:r>
      <w:r>
        <w:rPr>
          <w:b/>
          <w:lang w:val="el-GR"/>
        </w:rPr>
        <w:t>ΕΠΙΚΥΡΩΘΗΚΕ</w:t>
      </w:r>
      <w:r>
        <w:rPr>
          <w:lang w:val="el-GR"/>
        </w:rPr>
        <w:t xml:space="preserve">», το σύστημα δεν επιτρέπει αλλαγές στα πεδία ΑΦΤ και Επωνυμία.  </w:t>
      </w:r>
    </w:p>
    <w:p w:rsidR="003B6937" w:rsidRPr="003B6937" w:rsidRDefault="003B6937" w:rsidP="00B672E3">
      <w:pPr>
        <w:spacing w:before="60" w:after="60" w:line="312" w:lineRule="auto"/>
        <w:jc w:val="both"/>
        <w:rPr>
          <w:b/>
          <w:lang w:val="el-GR"/>
        </w:rPr>
      </w:pPr>
      <w:r>
        <w:rPr>
          <w:lang w:val="el-GR"/>
        </w:rPr>
        <w:t>Καθ’ όλη την διάρκεια ο χρήστης μπορεί μέσω της λειτουργίας «</w:t>
      </w:r>
      <w:r>
        <w:rPr>
          <w:b/>
          <w:lang w:val="el-GR"/>
        </w:rPr>
        <w:t>Ενημέρωση</w:t>
      </w:r>
      <w:r w:rsidRPr="003B6937">
        <w:rPr>
          <w:lang w:val="el-GR"/>
        </w:rPr>
        <w:t>»</w:t>
      </w:r>
      <w:r>
        <w:rPr>
          <w:lang w:val="el-GR"/>
        </w:rPr>
        <w:t xml:space="preserve"> να αποθηκεύει τα στοιχεία του αναδόχου στο σύστημα.</w:t>
      </w:r>
    </w:p>
    <w:p w:rsidR="00B672E3" w:rsidRDefault="00B672E3" w:rsidP="00B672E3">
      <w:pPr>
        <w:spacing w:before="60" w:after="60" w:line="312" w:lineRule="auto"/>
        <w:jc w:val="both"/>
        <w:rPr>
          <w:lang w:val="el-GR"/>
        </w:rPr>
      </w:pPr>
      <w:r w:rsidRPr="00D37595">
        <w:rPr>
          <w:lang w:val="el-GR"/>
        </w:rPr>
        <w:t xml:space="preserve"> </w:t>
      </w:r>
      <w:r w:rsidR="00272D60">
        <w:rPr>
          <w:lang w:val="el-GR"/>
        </w:rPr>
        <w:t>Τ</w:t>
      </w:r>
      <w:r w:rsidRPr="00D37595">
        <w:rPr>
          <w:lang w:val="el-GR"/>
        </w:rPr>
        <w:t>ο σύστημα δεν επιτρέπει διπλές εγγραφές (Ανάδοχοι με το ίδιο Α.Φ.Τ.)</w:t>
      </w:r>
      <w:r w:rsidR="00DD0B96">
        <w:rPr>
          <w:lang w:val="el-GR"/>
        </w:rPr>
        <w:t>.</w:t>
      </w:r>
    </w:p>
    <w:p w:rsidR="00B672E3" w:rsidRPr="00D37595" w:rsidRDefault="00B672E3" w:rsidP="00B672E3">
      <w:pPr>
        <w:spacing w:before="60" w:after="60" w:line="312" w:lineRule="auto"/>
        <w:jc w:val="both"/>
        <w:rPr>
          <w:lang w:val="el-GR"/>
        </w:rPr>
      </w:pPr>
    </w:p>
    <w:p w:rsidR="00B672E3" w:rsidRPr="000218B8" w:rsidRDefault="00B672E3" w:rsidP="00B672E3">
      <w:pPr>
        <w:pStyle w:val="Heading2"/>
        <w:rPr>
          <w:b w:val="0"/>
          <w:lang w:val="el-GR"/>
        </w:rPr>
      </w:pPr>
      <w:bookmarkStart w:id="75" w:name="_Toc247367574"/>
      <w:r w:rsidRPr="000218B8">
        <w:rPr>
          <w:b w:val="0"/>
          <w:lang w:val="el-GR"/>
        </w:rPr>
        <w:t>ΕΠΙΚΥΡΩΣΗ ΑΝΑΔΟΧΟΥ</w:t>
      </w:r>
      <w:bookmarkEnd w:id="75"/>
    </w:p>
    <w:p w:rsidR="00B672E3" w:rsidRPr="00CB21EA" w:rsidRDefault="00FE16B3" w:rsidP="00B672E3">
      <w:pPr>
        <w:rPr>
          <w:lang w:val="el-GR"/>
        </w:rPr>
      </w:pPr>
      <w:r>
        <w:rPr>
          <w:lang w:val="el-GR"/>
        </w:rPr>
        <w:t xml:space="preserve">Η </w:t>
      </w:r>
      <w:r w:rsidR="00B672E3" w:rsidRPr="00D37595">
        <w:rPr>
          <w:lang w:val="el-GR"/>
        </w:rPr>
        <w:t>λειτουργία επικύρωσης παρέχεται στο χρήστη μέσα από την οθόνη εισαγωγής / επεξεργασίας των στοιχείων του αναδόχου. Ο χρήστης αφού ολοκληρώσει την καταχώρηση των στοιχείων του αναδόχου επιλέγει τη λειτουργία «</w:t>
      </w:r>
      <w:r w:rsidR="00B672E3" w:rsidRPr="00D37595">
        <w:rPr>
          <w:b/>
          <w:lang w:val="el-GR"/>
        </w:rPr>
        <w:t>Επικύρωση</w:t>
      </w:r>
      <w:r w:rsidR="00B672E3" w:rsidRPr="00D37595">
        <w:rPr>
          <w:lang w:val="el-GR"/>
        </w:rPr>
        <w:t xml:space="preserve">». Το σύστημα καταχωρεί τα στοιχεία που εισήγαγε ο χρήστης, τα στοιχεία υποβάλλονται προς επικύρωση  και η κατάσταση του αναδόχου αλλάζει από σε </w:t>
      </w:r>
      <w:r w:rsidR="00B672E3" w:rsidRPr="00CB21EA">
        <w:rPr>
          <w:b/>
          <w:lang w:val="el-GR"/>
        </w:rPr>
        <w:t>«ΕΠΙΚΥΡΩΘΗΚΕ»</w:t>
      </w:r>
    </w:p>
    <w:p w:rsidR="00B672E3" w:rsidRPr="00881A66" w:rsidRDefault="00B672E3" w:rsidP="00B672E3">
      <w:pPr>
        <w:spacing w:before="60" w:after="60" w:line="312" w:lineRule="auto"/>
        <w:jc w:val="both"/>
        <w:rPr>
          <w:lang w:val="en-US"/>
        </w:rPr>
      </w:pPr>
    </w:p>
    <w:p w:rsidR="00B672E3" w:rsidRPr="00924654" w:rsidRDefault="00B672E3" w:rsidP="00B672E3">
      <w:pPr>
        <w:pStyle w:val="Heading1"/>
        <w:rPr>
          <w:lang w:val="el-GR"/>
        </w:rPr>
      </w:pPr>
      <w:r>
        <w:rPr>
          <w:lang w:val="el-GR"/>
        </w:rPr>
        <w:br w:type="page"/>
      </w:r>
      <w:bookmarkStart w:id="76" w:name="_Toc247367575"/>
      <w:r w:rsidRPr="00924654">
        <w:rPr>
          <w:lang w:val="el-GR"/>
        </w:rPr>
        <w:lastRenderedPageBreak/>
        <w:t>ΤΥΠΟΙ ΠΑΡΑΣΤΑΤΙΚΩΝ</w:t>
      </w:r>
      <w:bookmarkEnd w:id="76"/>
    </w:p>
    <w:p w:rsidR="00B672E3" w:rsidRPr="00E175CC" w:rsidRDefault="00B672E3" w:rsidP="00B672E3">
      <w:pPr>
        <w:pStyle w:val="Heading2"/>
        <w:rPr>
          <w:b w:val="0"/>
          <w:lang w:val="el-GR"/>
        </w:rPr>
      </w:pPr>
      <w:bookmarkStart w:id="77" w:name="_Toc247367576"/>
      <w:r w:rsidRPr="00E175CC">
        <w:rPr>
          <w:b w:val="0"/>
          <w:lang w:val="el-GR"/>
        </w:rPr>
        <w:t>ΕΜΦΑΝΙΣΗ ΠΑΡΑΣΤΑΣΤΙΚΩΝ</w:t>
      </w:r>
      <w:bookmarkEnd w:id="77"/>
    </w:p>
    <w:p w:rsidR="00B672E3" w:rsidRPr="00D37595"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lang w:val="el-GR"/>
        </w:rPr>
        <w:t>Τύποι Παραστατικών</w:t>
      </w:r>
      <w:r w:rsidRPr="00D37595">
        <w:rPr>
          <w:lang w:val="el-GR"/>
        </w:rPr>
        <w:t>». Το σύστημα εμφανίζει την οθόνη διαχείρισης των Παραστατικών. Στην οθόνη εμφανίζεται το πεδίο αναζήτησης : Τύπος. Ο χρήστης επιλέγει τιμή .Το σύστημα εμφανίζει λίστα με τα παραστατικά που έχει καταχωρήσει ο χρήστης ή χρήστες του ίδιου φορέα, και τα οποία πληρούν τα κριτήρια αναζήτησης</w:t>
      </w:r>
    </w:p>
    <w:p w:rsidR="00B672E3" w:rsidRDefault="00294B16" w:rsidP="00294B16">
      <w:pPr>
        <w:spacing w:before="60" w:after="60" w:line="312" w:lineRule="auto"/>
        <w:ind w:left="-1134"/>
        <w:jc w:val="both"/>
      </w:pPr>
      <w:ins w:id="78" w:author=".." w:date="2010-08-23T15:37:00Z">
        <w:r>
          <w:rPr>
            <w:noProof/>
            <w:lang w:val="el-GR" w:eastAsia="el-GR"/>
          </w:rPr>
          <w:pict>
            <v:shape id="_x0000_i1041" type="#_x0000_t75" style="width:529.15pt;height:234.35pt">
              <v:imagedata r:id="rId32" o:title="" croptop="9895f" cropbottom="9070f"/>
            </v:shape>
          </w:pict>
        </w:r>
      </w:ins>
    </w:p>
    <w:p w:rsidR="00B672E3" w:rsidRPr="00E175CC" w:rsidRDefault="00B672E3" w:rsidP="00B672E3">
      <w:pPr>
        <w:pStyle w:val="Heading2"/>
        <w:rPr>
          <w:b w:val="0"/>
          <w:lang w:val="el-GR"/>
        </w:rPr>
      </w:pPr>
      <w:bookmarkStart w:id="79" w:name="_Toc247367577"/>
      <w:r w:rsidRPr="00E175CC">
        <w:rPr>
          <w:b w:val="0"/>
          <w:lang w:val="el-GR"/>
        </w:rPr>
        <w:t>ΔΙΑΓΡΑΦΗ ΠΑΡΑΣΤΑΤΙΚΟΥ</w:t>
      </w:r>
      <w:bookmarkEnd w:id="79"/>
    </w:p>
    <w:p w:rsidR="00B672E3" w:rsidRPr="00D37595" w:rsidRDefault="00B672E3" w:rsidP="00B672E3">
      <w:pPr>
        <w:spacing w:before="60" w:after="60" w:line="312" w:lineRule="auto"/>
        <w:jc w:val="both"/>
        <w:rPr>
          <w:lang w:val="el-GR"/>
        </w:rPr>
      </w:pPr>
      <w:r w:rsidRPr="00D37595">
        <w:rPr>
          <w:lang w:val="el-GR"/>
        </w:rPr>
        <w:t>Ο χρήστης επιλέγει παραστατικό και τη λειτουργία «</w:t>
      </w:r>
      <w:r w:rsidRPr="00D37595">
        <w:rPr>
          <w:b/>
          <w:lang w:val="el-GR"/>
        </w:rPr>
        <w:t>Διαγραφή</w:t>
      </w:r>
      <w:r w:rsidRPr="00D37595">
        <w:rPr>
          <w:lang w:val="el-GR"/>
        </w:rPr>
        <w:t xml:space="preserve">». Το σύστημα εμφανίζει μήνυμα επιβεβαίωσης και ο χρήστης επιβεβαιώνει ότι θέλει να διαγράψει το παραστατικό .Το σύστημα διαγράφει το παραστατικό εφόσον ο τύπος του παραστατικού δεν χρησιμοποιείται. </w:t>
      </w:r>
    </w:p>
    <w:p w:rsidR="00B672E3" w:rsidRPr="00E175CC" w:rsidRDefault="00B672E3" w:rsidP="00B672E3">
      <w:pPr>
        <w:pStyle w:val="Heading2"/>
        <w:rPr>
          <w:b w:val="0"/>
          <w:lang w:val="el-GR"/>
        </w:rPr>
      </w:pPr>
      <w:bookmarkStart w:id="80" w:name="_Toc247367578"/>
      <w:r w:rsidRPr="00E175CC">
        <w:rPr>
          <w:b w:val="0"/>
          <w:lang w:val="el-GR"/>
        </w:rPr>
        <w:t>ΔΗΜΙΟΥΡΓΙΑ ΠΑΡΑΣΤΑΤΙΚΟΥ</w:t>
      </w:r>
      <w:bookmarkEnd w:id="80"/>
    </w:p>
    <w:p w:rsidR="00B672E3" w:rsidRPr="00BB707C" w:rsidRDefault="00B672E3" w:rsidP="00B672E3">
      <w:pPr>
        <w:tabs>
          <w:tab w:val="left" w:pos="4320"/>
        </w:tabs>
        <w:spacing w:before="60" w:after="60" w:line="312" w:lineRule="auto"/>
        <w:jc w:val="both"/>
        <w:rPr>
          <w:lang w:val="el-GR"/>
        </w:rPr>
      </w:pPr>
      <w:r w:rsidRPr="00D37595">
        <w:rPr>
          <w:lang w:val="el-GR"/>
        </w:rPr>
        <w:t>Ο χρήστης επιλέγει τη λειτουργία «</w:t>
      </w:r>
      <w:r w:rsidRPr="00D37595">
        <w:rPr>
          <w:b/>
          <w:lang w:val="el-GR"/>
        </w:rPr>
        <w:t>Δημιουργία</w:t>
      </w:r>
      <w:r w:rsidRPr="00D37595">
        <w:rPr>
          <w:lang w:val="el-GR"/>
        </w:rPr>
        <w:t xml:space="preserve">». Το σύστημα εμφανίζει τη φόρμα εισαγωγής / επεξεργασίας στοιχείων του </w:t>
      </w:r>
      <w:r w:rsidRPr="00BB707C">
        <w:rPr>
          <w:lang w:val="el-GR"/>
        </w:rPr>
        <w:t>παραστατικού με τα παρακάτω υποχρεωτικά στοιχεία :</w:t>
      </w:r>
    </w:p>
    <w:p w:rsidR="00B672E3" w:rsidRPr="00BB707C" w:rsidRDefault="00B672E3" w:rsidP="00B672E3">
      <w:pPr>
        <w:numPr>
          <w:ilvl w:val="1"/>
          <w:numId w:val="20"/>
        </w:numPr>
        <w:suppressAutoHyphens/>
        <w:spacing w:before="60" w:after="60" w:line="312" w:lineRule="auto"/>
        <w:jc w:val="both"/>
        <w:rPr>
          <w:lang w:val="el-GR"/>
        </w:rPr>
      </w:pPr>
      <w:r w:rsidRPr="00BB707C">
        <w:rPr>
          <w:lang w:val="el-GR"/>
        </w:rPr>
        <w:t xml:space="preserve">Τύπος Παραστατικού. </w:t>
      </w:r>
    </w:p>
    <w:p w:rsidR="00B672E3" w:rsidRPr="00BB707C" w:rsidRDefault="00B672E3" w:rsidP="00B672E3">
      <w:pPr>
        <w:numPr>
          <w:ilvl w:val="1"/>
          <w:numId w:val="20"/>
        </w:numPr>
        <w:suppressAutoHyphens/>
        <w:spacing w:before="60" w:after="60" w:line="312" w:lineRule="auto"/>
        <w:jc w:val="both"/>
        <w:rPr>
          <w:lang w:val="el-GR"/>
        </w:rPr>
      </w:pPr>
      <w:r w:rsidRPr="00BB707C">
        <w:rPr>
          <w:lang w:val="el-GR"/>
        </w:rPr>
        <w:t>Περιγραφή Παραστατικού.</w:t>
      </w:r>
    </w:p>
    <w:p w:rsidR="00B672E3" w:rsidRPr="00BB707C" w:rsidRDefault="00B672E3" w:rsidP="00B672E3">
      <w:pPr>
        <w:numPr>
          <w:ilvl w:val="1"/>
          <w:numId w:val="20"/>
        </w:numPr>
        <w:suppressAutoHyphens/>
        <w:spacing w:before="60" w:after="60" w:line="312" w:lineRule="auto"/>
        <w:jc w:val="both"/>
        <w:rPr>
          <w:lang w:val="el-GR"/>
        </w:rPr>
      </w:pPr>
      <w:r w:rsidRPr="00BB707C">
        <w:rPr>
          <w:lang w:val="el-GR"/>
        </w:rPr>
        <w:t xml:space="preserve">Ένδειξη Flat-Rate Παραστατικού. </w:t>
      </w:r>
    </w:p>
    <w:p w:rsidR="00B672E3" w:rsidRPr="00D37595" w:rsidRDefault="00B672E3" w:rsidP="00B672E3">
      <w:pPr>
        <w:tabs>
          <w:tab w:val="left" w:pos="4320"/>
        </w:tabs>
        <w:spacing w:before="60" w:after="60" w:line="312" w:lineRule="auto"/>
        <w:jc w:val="both"/>
        <w:rPr>
          <w:lang w:val="el-GR"/>
        </w:rPr>
      </w:pPr>
      <w:r w:rsidRPr="00D37595">
        <w:rPr>
          <w:lang w:val="el-GR"/>
        </w:rPr>
        <w:t>Ο χρήστης αφού ολοκληρώσει την καταχώρηση των στοιχείων του παραστατικού επιλέγει τη λειτουργία «</w:t>
      </w:r>
      <w:r w:rsidRPr="00D37595">
        <w:rPr>
          <w:b/>
          <w:lang w:val="el-GR"/>
        </w:rPr>
        <w:t>Εισαγωγή</w:t>
      </w:r>
      <w:r w:rsidRPr="00D37595">
        <w:rPr>
          <w:lang w:val="el-GR"/>
        </w:rPr>
        <w:t>».</w:t>
      </w:r>
    </w:p>
    <w:p w:rsidR="00B672E3" w:rsidRDefault="00C73728" w:rsidP="00C73728">
      <w:pPr>
        <w:spacing w:before="60" w:after="60" w:line="312" w:lineRule="auto"/>
        <w:ind w:left="-1134"/>
        <w:jc w:val="both"/>
      </w:pPr>
      <w:ins w:id="81" w:author=".." w:date="2010-08-23T15:38:00Z">
        <w:r>
          <w:rPr>
            <w:noProof/>
            <w:lang w:val="el-GR" w:eastAsia="el-GR"/>
          </w:rPr>
          <w:lastRenderedPageBreak/>
          <w:pict>
            <v:shape id="_x0000_i1042" type="#_x0000_t75" style="width:529.15pt;height:140.6pt">
              <v:imagedata r:id="rId33" o:title="" croptop="9950f" cropbottom="27691f"/>
            </v:shape>
          </w:pict>
        </w:r>
      </w:ins>
    </w:p>
    <w:p w:rsidR="00B672E3" w:rsidRPr="008A7BBD" w:rsidRDefault="00B672E3" w:rsidP="00B672E3">
      <w:pPr>
        <w:pStyle w:val="Heading2"/>
        <w:rPr>
          <w:b w:val="0"/>
          <w:lang w:val="el-GR"/>
        </w:rPr>
      </w:pPr>
      <w:bookmarkStart w:id="82" w:name="_Toc247367579"/>
      <w:r w:rsidRPr="008A7BBD">
        <w:rPr>
          <w:b w:val="0"/>
          <w:lang w:val="el-GR"/>
        </w:rPr>
        <w:t>ΕΠΕΞΕΡΓΑΣΙΑ ΠΑΡΑΣΤΑΤΙΚΟΥ</w:t>
      </w:r>
      <w:bookmarkEnd w:id="82"/>
    </w:p>
    <w:p w:rsidR="00B672E3" w:rsidRPr="00D37595" w:rsidRDefault="00B672E3" w:rsidP="00B672E3">
      <w:pPr>
        <w:spacing w:before="60" w:after="60" w:line="312" w:lineRule="auto"/>
        <w:jc w:val="both"/>
        <w:rPr>
          <w:lang w:val="el-GR"/>
        </w:rPr>
      </w:pPr>
      <w:r w:rsidRPr="00D37595">
        <w:rPr>
          <w:lang w:val="el-GR"/>
        </w:rPr>
        <w:t>Ο χρήστης επιλέγει παραστατικό και στη συνέχεια τη λειτουργία «</w:t>
      </w:r>
      <w:r w:rsidRPr="00D37595">
        <w:rPr>
          <w:b/>
          <w:lang w:val="el-GR"/>
        </w:rPr>
        <w:t>Επεξεργασία</w:t>
      </w:r>
      <w:r w:rsidRPr="00D37595">
        <w:rPr>
          <w:lang w:val="el-GR"/>
        </w:rPr>
        <w:t xml:space="preserve">». Το σύστημα εμφανίζει τη φόρμα επεξεργασίας στοιχείων παραστατικού. Το σύστημα επιτρέπει την ενημέρωση της ένδειξης </w:t>
      </w:r>
      <w:r>
        <w:rPr>
          <w:lang w:val="en-US"/>
        </w:rPr>
        <w:t>Flat</w:t>
      </w:r>
      <w:r w:rsidRPr="00D37595">
        <w:rPr>
          <w:lang w:val="el-GR"/>
        </w:rPr>
        <w:t>-</w:t>
      </w:r>
      <w:r>
        <w:rPr>
          <w:lang w:val="en-US"/>
        </w:rPr>
        <w:t>Rate</w:t>
      </w:r>
      <w:r w:rsidRPr="00D37595">
        <w:rPr>
          <w:lang w:val="el-GR"/>
        </w:rPr>
        <w:t xml:space="preserve"> εάν δεν χρησιμοποιείται ο τύπος παραστατικού και της περιγραφής. Ο χρήστης αφού ολοκληρώσει την ενημέρωση των στοιχείων του παραστατικού επιλέγει τη λειτουργία «</w:t>
      </w:r>
      <w:r w:rsidRPr="00D37595">
        <w:rPr>
          <w:b/>
          <w:lang w:val="el-GR"/>
        </w:rPr>
        <w:t>Ενημέρωση</w:t>
      </w:r>
      <w:r w:rsidRPr="00D37595">
        <w:rPr>
          <w:lang w:val="el-GR"/>
        </w:rPr>
        <w:t>».</w:t>
      </w:r>
    </w:p>
    <w:p w:rsidR="00B672E3" w:rsidRPr="00924654" w:rsidRDefault="00B672E3" w:rsidP="00B672E3">
      <w:pPr>
        <w:pStyle w:val="Heading1"/>
        <w:rPr>
          <w:lang w:val="el-GR"/>
        </w:rPr>
      </w:pPr>
      <w:r>
        <w:rPr>
          <w:lang w:val="el-GR"/>
        </w:rPr>
        <w:br w:type="page"/>
      </w:r>
      <w:bookmarkStart w:id="83" w:name="_Toc247367580"/>
      <w:r w:rsidRPr="00924654">
        <w:rPr>
          <w:lang w:val="el-GR"/>
        </w:rPr>
        <w:lastRenderedPageBreak/>
        <w:t>ΥΠΟΒΟΛΗ ΚΑΙ ΠΑΡΑΚΟΛΟΥΘΗΣΗ ΝοΔε</w:t>
      </w:r>
      <w:bookmarkEnd w:id="83"/>
      <w:r w:rsidRPr="00924654">
        <w:rPr>
          <w:lang w:val="el-GR"/>
        </w:rPr>
        <w:t xml:space="preserve"> </w:t>
      </w:r>
    </w:p>
    <w:p w:rsidR="00B672E3" w:rsidRPr="00DC3E3E" w:rsidRDefault="00B672E3" w:rsidP="00B672E3">
      <w:pPr>
        <w:pStyle w:val="Heading2"/>
        <w:rPr>
          <w:b w:val="0"/>
          <w:lang w:val="el-GR"/>
        </w:rPr>
      </w:pPr>
      <w:bookmarkStart w:id="84" w:name="_Toc247367581"/>
      <w:r w:rsidRPr="00DC3E3E">
        <w:rPr>
          <w:b w:val="0"/>
          <w:lang w:val="el-GR"/>
        </w:rPr>
        <w:t>ΕΜΦΑΝΙΣΗ ΣΤΟΙΧΕΙΩΝ ΝοΔε</w:t>
      </w:r>
      <w:bookmarkEnd w:id="84"/>
    </w:p>
    <w:p w:rsidR="00B672E3" w:rsidRPr="00D37595" w:rsidRDefault="00B672E3" w:rsidP="00B672E3">
      <w:pPr>
        <w:spacing w:before="60" w:after="60" w:line="312" w:lineRule="auto"/>
        <w:ind w:left="-15"/>
        <w:jc w:val="both"/>
        <w:rPr>
          <w:lang w:val="el-GR"/>
        </w:rPr>
      </w:pPr>
      <w:r w:rsidRPr="00D37595">
        <w:rPr>
          <w:lang w:val="el-GR"/>
        </w:rPr>
        <w:t>Ο χρήστης επιλέγει τη λειτουργία «</w:t>
      </w:r>
      <w:r w:rsidRPr="00D37595">
        <w:rPr>
          <w:b/>
          <w:bCs/>
          <w:lang w:val="el-GR"/>
        </w:rPr>
        <w:t>Έργα ΔΣ</w:t>
      </w:r>
      <w:r w:rsidR="00F65963" w:rsidRPr="00F65963">
        <w:rPr>
          <w:b/>
          <w:bCs/>
          <w:lang w:val="el-GR"/>
        </w:rPr>
        <w:t>-</w:t>
      </w:r>
      <w:r w:rsidRPr="00D37595">
        <w:rPr>
          <w:b/>
          <w:bCs/>
          <w:lang w:val="el-GR"/>
        </w:rPr>
        <w:t>&gt;Παρακολούθηση</w:t>
      </w:r>
      <w:r w:rsidR="00F65963" w:rsidRPr="00526FBE">
        <w:rPr>
          <w:b/>
          <w:bCs/>
          <w:lang w:val="el-GR"/>
        </w:rPr>
        <w:t>-</w:t>
      </w:r>
      <w:r w:rsidRPr="00D37595">
        <w:rPr>
          <w:b/>
          <w:bCs/>
          <w:lang w:val="el-GR"/>
        </w:rPr>
        <w:t>&gt;Νομικές Δεσμεύσεις</w:t>
      </w:r>
      <w:r w:rsidRPr="00D37595">
        <w:rPr>
          <w:lang w:val="el-GR"/>
        </w:rPr>
        <w:t>».</w:t>
      </w:r>
    </w:p>
    <w:p w:rsidR="00B672E3" w:rsidRDefault="0056339D" w:rsidP="0056339D">
      <w:pPr>
        <w:spacing w:before="60" w:after="60" w:line="312" w:lineRule="auto"/>
        <w:ind w:left="-1134"/>
        <w:jc w:val="center"/>
        <w:rPr>
          <w:lang w:val="el-GR"/>
        </w:rPr>
      </w:pPr>
      <w:ins w:id="85" w:author=".." w:date="2010-08-23T15:39:00Z">
        <w:r>
          <w:rPr>
            <w:noProof/>
            <w:lang w:val="en-US" w:eastAsia="el-GR"/>
          </w:rPr>
          <w:pict>
            <v:shape id="_x0000_i1043" type="#_x0000_t75" style="width:525.05pt;height:177.3pt">
              <v:imagedata r:id="rId16" o:title="" croptop="9784f" cropbottom="33045f" cropright="23611f"/>
            </v:shape>
          </w:pict>
        </w:r>
      </w:ins>
    </w:p>
    <w:p w:rsidR="00B672E3" w:rsidRPr="00D37595" w:rsidRDefault="00B672E3" w:rsidP="00B672E3">
      <w:pPr>
        <w:spacing w:before="60" w:after="60" w:line="312" w:lineRule="auto"/>
        <w:ind w:left="360"/>
        <w:jc w:val="both"/>
        <w:rPr>
          <w:lang w:val="el-GR"/>
        </w:rPr>
      </w:pPr>
    </w:p>
    <w:p w:rsidR="00B672E3" w:rsidRPr="00153D23" w:rsidRDefault="00B672E3" w:rsidP="00B672E3">
      <w:pPr>
        <w:spacing w:before="60" w:after="60" w:line="312" w:lineRule="auto"/>
        <w:ind w:left="-15"/>
        <w:jc w:val="both"/>
        <w:rPr>
          <w:lang w:val="el-GR"/>
        </w:rPr>
      </w:pPr>
      <w:r w:rsidRPr="00D37595">
        <w:rPr>
          <w:lang w:val="el-GR"/>
        </w:rPr>
        <w:t xml:space="preserve">Το σύστημα </w:t>
      </w:r>
      <w:r w:rsidRPr="00153D23">
        <w:rPr>
          <w:lang w:val="el-GR"/>
        </w:rPr>
        <w:t>εμφανίζει την οθόνη διαχείρισης των ΝοΔε. Στην οθόνη εμφανίζονται τα ακόλουθα πεδία αναζήτησης:</w:t>
      </w:r>
    </w:p>
    <w:p w:rsidR="00B672E3" w:rsidRPr="00153D23" w:rsidRDefault="00B672E3" w:rsidP="00B672E3">
      <w:pPr>
        <w:numPr>
          <w:ilvl w:val="1"/>
          <w:numId w:val="11"/>
        </w:numPr>
        <w:suppressAutoHyphens/>
        <w:spacing w:before="60" w:after="60" w:line="312" w:lineRule="auto"/>
        <w:ind w:left="1440"/>
        <w:jc w:val="both"/>
        <w:rPr>
          <w:lang w:val="el-GR"/>
        </w:rPr>
      </w:pPr>
      <w:r w:rsidRPr="00153D23">
        <w:rPr>
          <w:lang w:val="el-GR"/>
        </w:rPr>
        <w:t>Κωδικός Έργου</w:t>
      </w:r>
    </w:p>
    <w:p w:rsidR="00B672E3" w:rsidRPr="00153D23" w:rsidRDefault="00B672E3" w:rsidP="00B672E3">
      <w:pPr>
        <w:numPr>
          <w:ilvl w:val="1"/>
          <w:numId w:val="11"/>
        </w:numPr>
        <w:suppressAutoHyphens/>
        <w:spacing w:before="60" w:after="60" w:line="312" w:lineRule="auto"/>
        <w:ind w:left="1440"/>
        <w:jc w:val="both"/>
        <w:rPr>
          <w:lang w:val="el-GR"/>
        </w:rPr>
      </w:pPr>
      <w:r w:rsidRPr="00153D23">
        <w:rPr>
          <w:lang w:val="el-GR"/>
        </w:rPr>
        <w:t>ΑΑ ΝοΔε</w:t>
      </w:r>
    </w:p>
    <w:p w:rsidR="00B672E3" w:rsidRPr="00153D23" w:rsidRDefault="00B672E3" w:rsidP="00B672E3">
      <w:pPr>
        <w:numPr>
          <w:ilvl w:val="1"/>
          <w:numId w:val="11"/>
        </w:numPr>
        <w:suppressAutoHyphens/>
        <w:spacing w:before="60" w:after="60" w:line="312" w:lineRule="auto"/>
        <w:ind w:left="1440"/>
        <w:jc w:val="both"/>
        <w:rPr>
          <w:lang w:val="el-GR"/>
        </w:rPr>
      </w:pPr>
      <w:r w:rsidRPr="00153D23">
        <w:rPr>
          <w:lang w:val="el-GR"/>
        </w:rPr>
        <w:t>Ημερομηνίες Έναρξης-Λήξης ΝοΔε</w:t>
      </w:r>
    </w:p>
    <w:p w:rsidR="00B672E3" w:rsidRPr="00D37595" w:rsidRDefault="00B672E3" w:rsidP="00B672E3">
      <w:pPr>
        <w:spacing w:before="60" w:after="60" w:line="312" w:lineRule="auto"/>
        <w:ind w:left="-15"/>
        <w:jc w:val="both"/>
        <w:rPr>
          <w:lang w:val="el-GR"/>
        </w:rPr>
      </w:pPr>
      <w:r w:rsidRPr="00153D23">
        <w:rPr>
          <w:lang w:val="el-GR"/>
        </w:rPr>
        <w:t>Ο χρήστης εισάγει τιμή σε ένα από τα ανωτέρω και πατάει</w:t>
      </w:r>
      <w:r w:rsidRPr="00D37595">
        <w:rPr>
          <w:lang w:val="el-GR"/>
        </w:rPr>
        <w:t xml:space="preserve"> το κουμπί «</w:t>
      </w:r>
      <w:r w:rsidRPr="00D37595">
        <w:rPr>
          <w:b/>
          <w:bCs/>
          <w:lang w:val="el-GR"/>
        </w:rPr>
        <w:t>Αναζήτηση</w:t>
      </w:r>
      <w:r w:rsidRPr="00D37595">
        <w:rPr>
          <w:lang w:val="el-GR"/>
        </w:rPr>
        <w:t>». Το σύστημα εμφανίζει λίστα με τις ΝοΔε (την πλέον πρόσφατη έκδοση) που έχει καταχωρήσει ο χρήστης ή οι χρήστες του ίδιου φορέα, και οι οποίες πληρούν τα κριτήρια αναζήτησης. Ο χρήστης μπορεί να δει τα στοιχεία προηγούμενων εκδόσεων μέσα από την ειδική οθόνη «</w:t>
      </w:r>
      <w:r w:rsidRPr="00D37595">
        <w:rPr>
          <w:b/>
          <w:bCs/>
          <w:lang w:val="el-GR"/>
        </w:rPr>
        <w:t>Ελέγχου/Εποπτείας</w:t>
      </w:r>
      <w:r w:rsidRPr="00D37595">
        <w:rPr>
          <w:lang w:val="el-GR"/>
        </w:rPr>
        <w:t>» της ΝοΔε, επιλέγοντας έκδοση από τη λίστα εκδόσεων που παρέχει το σύστημα.</w:t>
      </w:r>
    </w:p>
    <w:p w:rsidR="00B672E3" w:rsidRDefault="0056339D" w:rsidP="0056339D">
      <w:pPr>
        <w:spacing w:before="60" w:after="60" w:line="312" w:lineRule="auto"/>
        <w:ind w:left="-1134"/>
        <w:jc w:val="center"/>
        <w:rPr>
          <w:lang w:val="el-GR"/>
        </w:rPr>
      </w:pPr>
      <w:ins w:id="86" w:author=".." w:date="2010-08-23T15:39:00Z">
        <w:r>
          <w:rPr>
            <w:b/>
            <w:bCs/>
            <w:i/>
            <w:iCs/>
            <w:noProof/>
            <w:lang w:eastAsia="el-GR"/>
          </w:rPr>
          <w:lastRenderedPageBreak/>
          <w:pict>
            <v:shape id="_x0000_i1044" type="#_x0000_t75" style="width:528.45pt;height:264.25pt">
              <v:imagedata r:id="rId17" o:title="" croptop="9784f" cropbottom="3692f" cropright="576f"/>
            </v:shape>
          </w:pict>
        </w:r>
      </w:ins>
    </w:p>
    <w:p w:rsidR="00B672E3" w:rsidRPr="007A0744" w:rsidRDefault="00B672E3" w:rsidP="00B672E3">
      <w:pPr>
        <w:pStyle w:val="Heading2"/>
        <w:rPr>
          <w:b w:val="0"/>
          <w:lang w:val="el-GR"/>
        </w:rPr>
      </w:pPr>
      <w:bookmarkStart w:id="87" w:name="_Toc247367582"/>
      <w:r w:rsidRPr="007A0744">
        <w:rPr>
          <w:b w:val="0"/>
          <w:lang w:val="el-GR"/>
        </w:rPr>
        <w:t>ΔΙΑΓΡΑΦΗ ΝΟΜΙΚΗΣ ΔΕΣΜΕΥΣΗΣ</w:t>
      </w:r>
      <w:bookmarkEnd w:id="87"/>
      <w:r w:rsidRPr="007A0744">
        <w:rPr>
          <w:b w:val="0"/>
          <w:lang w:val="el-GR"/>
        </w:rPr>
        <w:t xml:space="preserve"> </w:t>
      </w:r>
    </w:p>
    <w:p w:rsidR="00B672E3" w:rsidRPr="00D37595" w:rsidRDefault="00B672E3" w:rsidP="00B672E3">
      <w:pPr>
        <w:spacing w:before="60" w:after="60" w:line="312" w:lineRule="auto"/>
        <w:jc w:val="both"/>
        <w:rPr>
          <w:b/>
          <w:bCs/>
          <w:lang w:val="el-GR"/>
        </w:rPr>
      </w:pPr>
      <w:r w:rsidRPr="00D37595">
        <w:rPr>
          <w:lang w:val="el-GR"/>
        </w:rPr>
        <w:t>Ο χρήστης επιλέγει ΝοΔε και τη λειτουργία «</w:t>
      </w:r>
      <w:r w:rsidRPr="00D37595">
        <w:rPr>
          <w:b/>
          <w:bCs/>
          <w:lang w:val="el-GR"/>
        </w:rPr>
        <w:t>Διαγραφή</w:t>
      </w:r>
      <w:r w:rsidRPr="00D37595">
        <w:rPr>
          <w:lang w:val="el-GR"/>
        </w:rPr>
        <w:t>». Η λειτουργία αυτή είναι  δυνατή εφόσον η ΝοΔε είναι σε κατάσταση «</w:t>
      </w:r>
      <w:r w:rsidRPr="00D37595">
        <w:rPr>
          <w:b/>
          <w:bCs/>
          <w:lang w:val="el-GR"/>
        </w:rPr>
        <w:t>ΕΡΓΑΣΙΑΣ</w:t>
      </w:r>
      <w:r w:rsidRPr="00D37595">
        <w:rPr>
          <w:lang w:val="el-GR"/>
        </w:rPr>
        <w:t xml:space="preserve">».Το σύστημα εμφανίζει μήνυμα επιβεβαίωσης. Ο χρήστης επιβεβαιώνει ότι θέλει να διαγράψει τη ΝοΔε. Το σύστημα διαγράφει τη Νομική Δέσμευση. </w:t>
      </w:r>
    </w:p>
    <w:p w:rsidR="00B672E3" w:rsidRPr="007A0744" w:rsidRDefault="00B672E3" w:rsidP="00B672E3">
      <w:pPr>
        <w:pStyle w:val="Heading2"/>
        <w:rPr>
          <w:b w:val="0"/>
          <w:lang w:val="el-GR"/>
        </w:rPr>
      </w:pPr>
      <w:bookmarkStart w:id="88" w:name="_Toc247367583"/>
      <w:r w:rsidRPr="007A0744">
        <w:rPr>
          <w:b w:val="0"/>
          <w:lang w:val="el-GR"/>
        </w:rPr>
        <w:t>ΝΕΑ ΕΚΔΟΣΗ ΝΟΜΙΚΗΣ ΔΕΣΜΕΥΣΗΣ</w:t>
      </w:r>
      <w:bookmarkEnd w:id="88"/>
    </w:p>
    <w:p w:rsidR="00B672E3" w:rsidRPr="00D37595" w:rsidRDefault="00B672E3" w:rsidP="00B672E3">
      <w:pPr>
        <w:tabs>
          <w:tab w:val="left" w:pos="4935"/>
        </w:tabs>
        <w:spacing w:before="60" w:after="60" w:line="312" w:lineRule="auto"/>
        <w:jc w:val="both"/>
        <w:rPr>
          <w:lang w:val="el-GR"/>
        </w:rPr>
      </w:pPr>
      <w:r w:rsidRPr="00D37595">
        <w:rPr>
          <w:lang w:val="el-GR"/>
        </w:rPr>
        <w:t>Ο χρήστης επιλέγει τη ΝοΔε και τη λειτουργία «</w:t>
      </w:r>
      <w:r w:rsidRPr="00D37595">
        <w:rPr>
          <w:b/>
          <w:bCs/>
          <w:lang w:val="el-GR"/>
        </w:rPr>
        <w:t>Νέα Έκδοση</w:t>
      </w:r>
      <w:r w:rsidRPr="00D37595">
        <w:rPr>
          <w:lang w:val="el-GR"/>
        </w:rPr>
        <w:t>» .Το σύστημα δημιουργεί νέα έκδοση. Η νέα έκδοση είναι ακριβές αντίγραφο της προηγούμενης (τελευταίας) έκδοσης της ΝοΔΕ , έχει κατάσταση «</w:t>
      </w:r>
      <w:r w:rsidRPr="00D37595">
        <w:rPr>
          <w:b/>
          <w:bCs/>
          <w:lang w:val="el-GR"/>
        </w:rPr>
        <w:t>ΕΡΓΑΣΙΑΣ</w:t>
      </w:r>
      <w:r w:rsidRPr="00D37595">
        <w:rPr>
          <w:lang w:val="el-GR"/>
        </w:rPr>
        <w:t>» και σχετίζεται με το πλέον πρόσφατο επικυρωμένο και εγκεκριμένο ΤΔΕ. Το σύστημα επιτρέπει τη δημιουργία νέας έκδοσης ΝοΔε εφόσον η ΝοΔε δεν έχει άλλες εκδόσεις σε κατάσταση «</w:t>
      </w:r>
      <w:r w:rsidRPr="00D37595">
        <w:rPr>
          <w:b/>
          <w:lang w:val="el-GR"/>
        </w:rPr>
        <w:t>ΕΡΓΑΣΙΑΣ</w:t>
      </w:r>
      <w:r w:rsidRPr="00D37595">
        <w:rPr>
          <w:lang w:val="el-GR"/>
        </w:rPr>
        <w:t>» ή «</w:t>
      </w:r>
      <w:r w:rsidRPr="00D37595">
        <w:rPr>
          <w:b/>
          <w:lang w:val="el-GR"/>
        </w:rPr>
        <w:t>ΠΡΟΣ</w:t>
      </w:r>
      <w:r w:rsidRPr="00D37595">
        <w:rPr>
          <w:lang w:val="el-GR"/>
        </w:rPr>
        <w:t xml:space="preserve"> </w:t>
      </w:r>
      <w:r w:rsidRPr="00D37595">
        <w:rPr>
          <w:b/>
          <w:lang w:val="el-GR"/>
        </w:rPr>
        <w:t>ΕΠΙΚΥΡΩΣΗ</w:t>
      </w:r>
      <w:r w:rsidRPr="00D37595">
        <w:rPr>
          <w:lang w:val="el-GR"/>
        </w:rPr>
        <w:t xml:space="preserve">» </w:t>
      </w:r>
    </w:p>
    <w:p w:rsidR="00B672E3" w:rsidRPr="007A0744" w:rsidRDefault="00B672E3" w:rsidP="00B672E3">
      <w:pPr>
        <w:pStyle w:val="Heading2"/>
        <w:rPr>
          <w:b w:val="0"/>
          <w:lang w:val="el-GR"/>
        </w:rPr>
      </w:pPr>
      <w:bookmarkStart w:id="89" w:name="_Toc247367584"/>
      <w:r w:rsidRPr="007A0744">
        <w:rPr>
          <w:b w:val="0"/>
          <w:lang w:val="el-GR"/>
        </w:rPr>
        <w:t>ΔΗΜΙΟΥΡΓΙΑ</w:t>
      </w:r>
      <w:bookmarkStart w:id="90" w:name="_Ref223941095"/>
      <w:r w:rsidRPr="007A0744">
        <w:rPr>
          <w:b w:val="0"/>
          <w:lang w:val="el-GR"/>
        </w:rPr>
        <w:t xml:space="preserve"> ΝΟΜΙΚΗΣ ΔΕΣΜΕΥΣΗΣ</w:t>
      </w:r>
      <w:bookmarkEnd w:id="89"/>
      <w:bookmarkEnd w:id="90"/>
    </w:p>
    <w:p w:rsidR="00B672E3" w:rsidRPr="00D37595" w:rsidRDefault="00B672E3" w:rsidP="00B672E3">
      <w:pPr>
        <w:spacing w:before="60" w:after="60" w:line="312" w:lineRule="auto"/>
        <w:ind w:left="-15"/>
        <w:jc w:val="both"/>
        <w:rPr>
          <w:lang w:val="el-GR"/>
        </w:rPr>
      </w:pPr>
      <w:r w:rsidRPr="00D37595">
        <w:rPr>
          <w:lang w:val="el-GR"/>
        </w:rPr>
        <w:t>Ο χρήστης επιλέγει τη λειτουργία «</w:t>
      </w:r>
      <w:r w:rsidRPr="00D37595">
        <w:rPr>
          <w:b/>
          <w:bCs/>
          <w:lang w:val="el-GR"/>
        </w:rPr>
        <w:t xml:space="preserve">Δημιουργία </w:t>
      </w:r>
      <w:r w:rsidR="00913D5B">
        <w:rPr>
          <w:b/>
          <w:bCs/>
          <w:lang w:val="el-GR"/>
        </w:rPr>
        <w:t xml:space="preserve">Δελτίου </w:t>
      </w:r>
      <w:r w:rsidRPr="00D37595">
        <w:rPr>
          <w:b/>
          <w:bCs/>
          <w:lang w:val="el-GR"/>
        </w:rPr>
        <w:t>ΝοΔε ΔΣ</w:t>
      </w:r>
      <w:r w:rsidRPr="00D37595">
        <w:rPr>
          <w:lang w:val="el-GR"/>
        </w:rPr>
        <w:t xml:space="preserve">» Το σύστημα εμφανίζει οθόνη με λίστα κωδικών έργων για τα οποία υφίσταται επικυρωμένα και εγκεκριμένα ΤΔΕ </w:t>
      </w:r>
    </w:p>
    <w:p w:rsidR="00B672E3" w:rsidRPr="00D37595" w:rsidRDefault="00B449FE" w:rsidP="00B449FE">
      <w:pPr>
        <w:spacing w:before="60" w:after="60" w:line="312" w:lineRule="auto"/>
        <w:ind w:left="-1134"/>
        <w:jc w:val="both"/>
        <w:rPr>
          <w:lang w:val="el-GR"/>
        </w:rPr>
      </w:pPr>
      <w:ins w:id="91" w:author=".." w:date="2010-08-23T15:42:00Z">
        <w:r>
          <w:rPr>
            <w:noProof/>
            <w:lang w:val="el-GR" w:eastAsia="el-GR"/>
          </w:rPr>
          <w:lastRenderedPageBreak/>
          <w:pict>
            <v:shape id="_x0000_i1045" type="#_x0000_t75" style="width:521.65pt;height:141.95pt">
              <v:imagedata r:id="rId34" o:title="" croptop="9415f" cropbottom="27367f"/>
            </v:shape>
          </w:pict>
        </w:r>
      </w:ins>
    </w:p>
    <w:p w:rsidR="00B672E3" w:rsidRPr="00D37595" w:rsidRDefault="00B672E3" w:rsidP="00B672E3">
      <w:pPr>
        <w:spacing w:before="60" w:after="60" w:line="312" w:lineRule="auto"/>
        <w:jc w:val="both"/>
        <w:rPr>
          <w:lang w:val="el-GR"/>
        </w:rPr>
      </w:pPr>
      <w:r>
        <w:rPr>
          <w:lang w:val="en-US"/>
        </w:rPr>
        <w:t>O</w:t>
      </w:r>
      <w:r w:rsidRPr="00D37595">
        <w:rPr>
          <w:lang w:val="el-GR"/>
        </w:rPr>
        <w:t xml:space="preserve"> χρήστης επιλέγει κωδικό έργου. Το σύστημα ετοιμάζει τη λίστα των προγραμματισμένων ΝοΔε (Τμήμα Β – ΤΔΕ) για τις οποίες δεν έχει εκδοθεί ακόμα δελτίο ΝοΔε .</w:t>
      </w:r>
      <w:r>
        <w:rPr>
          <w:lang w:val="en-US"/>
        </w:rPr>
        <w:t>O</w:t>
      </w:r>
      <w:r w:rsidRPr="00D37595">
        <w:rPr>
          <w:lang w:val="el-GR"/>
        </w:rPr>
        <w:t xml:space="preserve"> χρήστης επιλέγει μια προγραμματισμένη ΝοΔε από την εμφανιζόμενη λίστα και πατά το κουμπί «</w:t>
      </w:r>
      <w:r w:rsidRPr="00D37595">
        <w:rPr>
          <w:b/>
          <w:bCs/>
          <w:lang w:val="el-GR"/>
        </w:rPr>
        <w:t>Δημιουργία ΝοΔε</w:t>
      </w:r>
      <w:r w:rsidRPr="00D37595">
        <w:rPr>
          <w:lang w:val="el-GR"/>
        </w:rPr>
        <w:t>». Το σύστημα δημιουργεί καινούρια ΝοΔε, σε κατάσταση «ΕΡΓΑΣΙΑΣ» και στη συνέχεια εμφανίζει τη φόρμα εισαγωγής των στοιχείων της Νομικής Δέσμευσης. Η σελίδα εισαγωγής / επεξεργασίας στοιχείων της Νομικής Δέσμευσης είναι χωρισμένη σε έξι τμήματα με ομαδοποιημένα τα στοιχεία της ΝοΔε.</w:t>
      </w:r>
    </w:p>
    <w:p w:rsidR="00B672E3" w:rsidRDefault="00B449FE" w:rsidP="00B672E3">
      <w:pPr>
        <w:suppressAutoHyphens/>
        <w:spacing w:before="60" w:after="60" w:line="312" w:lineRule="auto"/>
        <w:jc w:val="both"/>
        <w:rPr>
          <w:lang w:val="el-GR"/>
        </w:rPr>
      </w:pPr>
      <w:r w:rsidRPr="004E1FC7">
        <w:rPr>
          <w:noProof/>
          <w:lang w:val="el-GR" w:eastAsia="el-GR"/>
        </w:rPr>
        <w:lastRenderedPageBreak/>
        <w:pict>
          <v:shape id="Εικόνα 18" o:spid="_x0000_i1046" type="#_x0000_t75" style="width:413.65pt;height:473.45pt;visibility:visible" filled="t">
            <v:imagedata r:id="rId35" o:title="" croptop="4328f"/>
          </v:shape>
        </w:pict>
      </w:r>
    </w:p>
    <w:p w:rsidR="00B672E3" w:rsidRPr="00D37595" w:rsidRDefault="00B672E3" w:rsidP="00B672E3">
      <w:pPr>
        <w:numPr>
          <w:ilvl w:val="0"/>
          <w:numId w:val="23"/>
        </w:numPr>
        <w:suppressAutoHyphens/>
        <w:spacing w:after="60" w:line="113" w:lineRule="atLeast"/>
        <w:jc w:val="both"/>
        <w:rPr>
          <w:lang w:val="el-GR"/>
        </w:rPr>
      </w:pPr>
      <w:r w:rsidRPr="00D37595">
        <w:rPr>
          <w:lang w:val="el-GR"/>
        </w:rPr>
        <w:t>Στο πρώτο τμήμα (Τμήμα Α ) το σύστημα εμφανίζει τα Στοιχεία Ταυτότητας του έργου στο οποίο αντιστοιχεί η Νομική Δέσμευση (ΕΠ, ΑΠ, ΕΣ, Ταμείο, Κωδικός και Τίτλος Έργου), τον Δικαιούχο, την επιλέξιμη Δημόσια Δαπάνη, που προκύπτει από το σύνολο των επιλέξιμων δημόσιων δαπανών του τμήματος Δ, τον τίτλο της Νομικής Δέσμευσης που καταχωρείται από το χρήστη και τ</w:t>
      </w:r>
      <w:r w:rsidRPr="00F63BF7">
        <w:rPr>
          <w:lang w:val="el-GR"/>
        </w:rPr>
        <w:t>ον ΑΑ της Νομικής Δέσμευσης, που δίνεται από το σύστημα.</w:t>
      </w:r>
    </w:p>
    <w:p w:rsidR="00B672E3" w:rsidRPr="00D37595" w:rsidRDefault="00B672E3" w:rsidP="00B672E3">
      <w:pPr>
        <w:numPr>
          <w:ilvl w:val="0"/>
          <w:numId w:val="23"/>
        </w:numPr>
        <w:suppressAutoHyphens/>
        <w:spacing w:after="60" w:line="113" w:lineRule="atLeast"/>
        <w:jc w:val="both"/>
        <w:rPr>
          <w:lang w:val="el-GR"/>
        </w:rPr>
      </w:pPr>
      <w:r w:rsidRPr="00D37595">
        <w:rPr>
          <w:lang w:val="el-GR"/>
        </w:rPr>
        <w:t>Στο δεύτερο τμήμα (Τμήμα Β - Περιγραφή) ο χρήστης εισάγει μια συνοπτική περιγραφή της Νομικής Δέσμευσης.</w:t>
      </w:r>
    </w:p>
    <w:p w:rsidR="00B672E3" w:rsidRPr="00D37595" w:rsidRDefault="00B672E3" w:rsidP="00B672E3">
      <w:pPr>
        <w:numPr>
          <w:ilvl w:val="0"/>
          <w:numId w:val="23"/>
        </w:numPr>
        <w:suppressAutoHyphens/>
        <w:spacing w:after="60" w:line="113" w:lineRule="atLeast"/>
        <w:jc w:val="both"/>
        <w:rPr>
          <w:lang w:val="el-GR"/>
        </w:rPr>
      </w:pPr>
      <w:r w:rsidRPr="00D37595">
        <w:rPr>
          <w:lang w:val="el-GR"/>
        </w:rPr>
        <w:t>Στο τρίτο τμήμα (Τμήμα Γ – Κατηγορία Επιλέξιμης Δαπάνης) ο χρήστης εισάγει τις  κατηγορίες των επιλέξιμων δαπανών, για το κόστος υλοποίησης και το κόστος διαχείρισης  κατ' αντιστοιχία με το ΤΔΕ.</w:t>
      </w:r>
    </w:p>
    <w:p w:rsidR="00B672E3" w:rsidRPr="00D37595" w:rsidRDefault="00B672E3" w:rsidP="00B672E3">
      <w:pPr>
        <w:numPr>
          <w:ilvl w:val="0"/>
          <w:numId w:val="23"/>
        </w:numPr>
        <w:suppressAutoHyphens/>
        <w:spacing w:after="60" w:line="113" w:lineRule="atLeast"/>
        <w:jc w:val="both"/>
        <w:rPr>
          <w:lang w:val="el-GR"/>
        </w:rPr>
      </w:pPr>
      <w:r w:rsidRPr="00D37595">
        <w:rPr>
          <w:lang w:val="el-GR"/>
        </w:rPr>
        <w:lastRenderedPageBreak/>
        <w:t>Στο τέταρτο τμήμα (Τμήμα Δ – Χρονική Κατανομή Επιλέξιμης Δημόσιας Δαπάνης) ο χρήστης εισάγει τα στοιχεία της καταβολής της Δημόσιας Δαπάνης. Ο χρήστης καταχωρεί τις δόσεις (προκαταβολή, ενδιάμεσες, τελική) της επιλέξιμης δημόσιας δαπάνης και τις ημερομηνίες καταβολής τους.</w:t>
      </w:r>
    </w:p>
    <w:p w:rsidR="00B672E3" w:rsidRPr="00D37595" w:rsidRDefault="00B672E3" w:rsidP="00B672E3">
      <w:pPr>
        <w:numPr>
          <w:ilvl w:val="0"/>
          <w:numId w:val="23"/>
        </w:numPr>
        <w:suppressAutoHyphens/>
        <w:spacing w:after="60" w:line="113" w:lineRule="atLeast"/>
        <w:jc w:val="both"/>
        <w:rPr>
          <w:lang w:val="el-GR"/>
        </w:rPr>
      </w:pPr>
      <w:r w:rsidRPr="00D37595">
        <w:rPr>
          <w:lang w:val="el-GR"/>
        </w:rPr>
        <w:t>Στο πέμπτο τμήμα (Τμήμα Ε – Ανάδοχοι Νομικής Δέσμευσης) ο χρήστης εισάγει τα στοιχεία των αναδόχων του έργου και τα ποσά με τα οποία αυτοί σχετίζονται στην παρούσα ΝοΔε.</w:t>
      </w:r>
    </w:p>
    <w:p w:rsidR="00B672E3" w:rsidRDefault="00B672E3" w:rsidP="00B672E3">
      <w:pPr>
        <w:numPr>
          <w:ilvl w:val="0"/>
          <w:numId w:val="23"/>
        </w:numPr>
        <w:suppressAutoHyphens/>
        <w:spacing w:after="60" w:line="312" w:lineRule="auto"/>
        <w:jc w:val="both"/>
        <w:rPr>
          <w:lang w:val="el-GR"/>
        </w:rPr>
      </w:pPr>
      <w:r w:rsidRPr="00D37595">
        <w:rPr>
          <w:lang w:val="el-GR"/>
        </w:rPr>
        <w:t>Στο έκτο και τελευταίο τμήμα (ΣΤ) ο χρήστης εισάγει το ονοματεπώνυμό του και την δέσμευση ότι τα στοιχεία είναι αληθή, εφόσον διατηρούνται τα ανάλογα πρωτότυπα έγγραφα.</w:t>
      </w:r>
    </w:p>
    <w:p w:rsidR="00B672E3" w:rsidRPr="00D37595" w:rsidRDefault="00B672E3" w:rsidP="00B672E3">
      <w:pPr>
        <w:suppressAutoHyphens/>
        <w:spacing w:after="60" w:line="312" w:lineRule="auto"/>
        <w:ind w:left="720"/>
        <w:jc w:val="both"/>
        <w:rPr>
          <w:lang w:val="el-GR"/>
        </w:rPr>
      </w:pPr>
    </w:p>
    <w:p w:rsidR="00B672E3" w:rsidRDefault="00B672E3" w:rsidP="00B672E3">
      <w:pPr>
        <w:pStyle w:val="Heading1"/>
        <w:rPr>
          <w:lang w:val="el-GR"/>
        </w:rPr>
      </w:pPr>
      <w:bookmarkStart w:id="92" w:name="_Toc247367585"/>
      <w:r w:rsidRPr="00D37595">
        <w:rPr>
          <w:lang w:val="el-GR"/>
        </w:rPr>
        <w:t xml:space="preserve">ΥΠΟΒΟΛΗ ΚΑΙ ΠΑΡΑΚΟΛΟΥΘΗΣΗ Δελτίων </w:t>
      </w:r>
      <w:r>
        <w:rPr>
          <w:lang w:val="el-GR"/>
        </w:rPr>
        <w:t>Παρακολούθησης</w:t>
      </w:r>
      <w:r w:rsidRPr="00D37595">
        <w:rPr>
          <w:lang w:val="el-GR"/>
        </w:rPr>
        <w:t xml:space="preserve"> ΔΣ</w:t>
      </w:r>
      <w:bookmarkEnd w:id="92"/>
    </w:p>
    <w:p w:rsidR="00B672E3" w:rsidRPr="007A0744" w:rsidRDefault="00B672E3" w:rsidP="00B672E3">
      <w:pPr>
        <w:pStyle w:val="Heading2"/>
        <w:rPr>
          <w:b w:val="0"/>
          <w:lang w:val="el-GR"/>
        </w:rPr>
      </w:pPr>
      <w:bookmarkStart w:id="93" w:name="_Toc247367586"/>
      <w:r w:rsidRPr="007A0744">
        <w:rPr>
          <w:b w:val="0"/>
          <w:lang w:val="el-GR"/>
        </w:rPr>
        <w:t>ΕΜΦΑΝΙΣΗ ΣΤΟΙΧΕΙΩΝ ΔΕΠΑ</w:t>
      </w:r>
      <w:bookmarkEnd w:id="93"/>
    </w:p>
    <w:p w:rsidR="00B672E3" w:rsidRPr="00D37595" w:rsidRDefault="00887B56" w:rsidP="00B672E3">
      <w:pPr>
        <w:spacing w:after="60" w:line="312" w:lineRule="auto"/>
        <w:jc w:val="both"/>
        <w:rPr>
          <w:lang w:val="el-GR"/>
        </w:rPr>
      </w:pPr>
      <w:r>
        <w:rPr>
          <w:noProof/>
          <w:lang w:val="el-GR" w:eastAsia="el-GR"/>
        </w:rPr>
        <w:pict>
          <v:shape id="_x0000_i1047" type="#_x0000_t75" style="width:427.25pt;height:100.55pt">
            <v:imagedata r:id="rId20" o:title=""/>
          </v:shape>
        </w:pict>
      </w:r>
      <w:r w:rsidR="00B672E3" w:rsidRPr="00D37595">
        <w:rPr>
          <w:lang w:val="el-GR"/>
        </w:rPr>
        <w:t>Ο Δικαιούχος επιλέγει από το μενού την επιλογή «</w:t>
      </w:r>
      <w:r w:rsidR="00B672E3" w:rsidRPr="00D37595">
        <w:rPr>
          <w:b/>
          <w:bCs/>
          <w:lang w:val="el-GR"/>
        </w:rPr>
        <w:t xml:space="preserve">Δελτία </w:t>
      </w:r>
      <w:r w:rsidR="00B672E3">
        <w:rPr>
          <w:b/>
          <w:bCs/>
          <w:lang w:val="el-GR"/>
        </w:rPr>
        <w:t>Παρακολούθησης</w:t>
      </w:r>
      <w:r w:rsidR="00B672E3" w:rsidRPr="00D37595">
        <w:rPr>
          <w:lang w:val="el-GR"/>
        </w:rPr>
        <w:t>» .</w:t>
      </w:r>
    </w:p>
    <w:p w:rsidR="00B672E3" w:rsidRPr="001467EA" w:rsidRDefault="00B672E3" w:rsidP="00B672E3">
      <w:pPr>
        <w:spacing w:before="60" w:after="60" w:line="312" w:lineRule="auto"/>
        <w:ind w:left="15"/>
        <w:jc w:val="both"/>
        <w:rPr>
          <w:lang w:val="el-GR"/>
        </w:rPr>
      </w:pPr>
      <w:r w:rsidRPr="00D37595">
        <w:rPr>
          <w:lang w:val="el-GR"/>
        </w:rPr>
        <w:t xml:space="preserve">Το </w:t>
      </w:r>
      <w:r w:rsidRPr="001467EA">
        <w:rPr>
          <w:lang w:val="el-GR"/>
        </w:rPr>
        <w:t>σύστημα εμφανίζει την οθόνη διαχείρισης των ΔεΠα. Στην οθόνη εμφανίζονται τα ακόλουθα πεδία αναζήτησης:</w:t>
      </w:r>
    </w:p>
    <w:p w:rsidR="00B672E3" w:rsidRPr="001467EA" w:rsidRDefault="00B672E3" w:rsidP="00B672E3">
      <w:pPr>
        <w:numPr>
          <w:ilvl w:val="1"/>
          <w:numId w:val="42"/>
        </w:numPr>
        <w:suppressAutoHyphens/>
        <w:spacing w:before="60" w:after="60" w:line="312" w:lineRule="auto"/>
        <w:ind w:left="709"/>
        <w:jc w:val="both"/>
        <w:rPr>
          <w:lang w:val="el-GR"/>
        </w:rPr>
      </w:pPr>
      <w:r w:rsidRPr="001467EA">
        <w:rPr>
          <w:lang w:val="el-GR"/>
        </w:rPr>
        <w:t>Έργο</w:t>
      </w:r>
    </w:p>
    <w:p w:rsidR="00B672E3" w:rsidRPr="001467EA" w:rsidRDefault="00B672E3" w:rsidP="00B672E3">
      <w:pPr>
        <w:numPr>
          <w:ilvl w:val="1"/>
          <w:numId w:val="42"/>
        </w:numPr>
        <w:suppressAutoHyphens/>
        <w:spacing w:before="60" w:after="60" w:line="312" w:lineRule="auto"/>
        <w:ind w:left="705"/>
        <w:jc w:val="both"/>
        <w:rPr>
          <w:lang w:val="el-GR"/>
        </w:rPr>
      </w:pPr>
      <w:r w:rsidRPr="001467EA">
        <w:rPr>
          <w:lang w:val="el-GR"/>
        </w:rPr>
        <w:t>Ημερομηνίες Υποβολής από -έως ΔεΠα</w:t>
      </w:r>
    </w:p>
    <w:p w:rsidR="00B672E3" w:rsidRPr="007A20E8" w:rsidRDefault="00B672E3" w:rsidP="00B672E3">
      <w:pPr>
        <w:numPr>
          <w:ilvl w:val="1"/>
          <w:numId w:val="42"/>
        </w:numPr>
        <w:suppressAutoHyphens/>
        <w:spacing w:before="60" w:after="60" w:line="312" w:lineRule="auto"/>
        <w:ind w:left="705"/>
        <w:jc w:val="both"/>
        <w:rPr>
          <w:lang w:val="el-GR"/>
        </w:rPr>
      </w:pPr>
      <w:r w:rsidRPr="001467EA">
        <w:rPr>
          <w:lang w:val="el-GR"/>
        </w:rPr>
        <w:t>Ημερομηνίες Επικύρωσης</w:t>
      </w:r>
      <w:r w:rsidRPr="007A20E8">
        <w:rPr>
          <w:lang w:val="el-GR"/>
        </w:rPr>
        <w:t xml:space="preserve"> από -έως Δε</w:t>
      </w:r>
      <w:r>
        <w:rPr>
          <w:lang w:val="el-GR"/>
        </w:rPr>
        <w:t>Π</w:t>
      </w:r>
      <w:r w:rsidRPr="007A20E8">
        <w:rPr>
          <w:lang w:val="el-GR"/>
        </w:rPr>
        <w:t>α</w:t>
      </w:r>
    </w:p>
    <w:p w:rsidR="00B672E3" w:rsidRPr="00D37595" w:rsidRDefault="00B672E3" w:rsidP="00B672E3">
      <w:pPr>
        <w:spacing w:before="60" w:after="60" w:line="312" w:lineRule="auto"/>
        <w:ind w:left="-15"/>
        <w:jc w:val="both"/>
        <w:rPr>
          <w:lang w:val="el-GR"/>
        </w:rPr>
      </w:pPr>
      <w:r w:rsidRPr="00D37595">
        <w:rPr>
          <w:lang w:val="el-GR"/>
        </w:rPr>
        <w:t>Ο χρήστης εισάγει τιμή σε ένα</w:t>
      </w:r>
      <w:r>
        <w:rPr>
          <w:lang w:val="el-GR"/>
        </w:rPr>
        <w:t xml:space="preserve"> ή περισσότερα</w:t>
      </w:r>
      <w:r w:rsidRPr="00D37595">
        <w:rPr>
          <w:lang w:val="el-GR"/>
        </w:rPr>
        <w:t xml:space="preserve"> από τ</w:t>
      </w:r>
      <w:r>
        <w:rPr>
          <w:lang w:val="el-GR"/>
        </w:rPr>
        <w:t>α παραπάνω πεδία</w:t>
      </w:r>
      <w:r w:rsidRPr="00D37595">
        <w:rPr>
          <w:lang w:val="el-GR"/>
        </w:rPr>
        <w:t xml:space="preserve"> και πατάει το κουμπί «</w:t>
      </w:r>
      <w:r w:rsidRPr="00D37595">
        <w:rPr>
          <w:b/>
          <w:bCs/>
          <w:lang w:val="el-GR"/>
        </w:rPr>
        <w:t>Αναζήτηση</w:t>
      </w:r>
      <w:r w:rsidRPr="00D37595">
        <w:rPr>
          <w:lang w:val="el-GR"/>
        </w:rPr>
        <w:t>». Το σ</w:t>
      </w:r>
      <w:r>
        <w:rPr>
          <w:lang w:val="el-GR"/>
        </w:rPr>
        <w:t>ύστημα εμφανίζει λίστα με τα ΔεΠ</w:t>
      </w:r>
      <w:r w:rsidRPr="00D37595">
        <w:rPr>
          <w:lang w:val="el-GR"/>
        </w:rPr>
        <w:t>α τα οποία πληρούν τα κριτήρια αναζήτησης. Ο χρήστης μ</w:t>
      </w:r>
      <w:r>
        <w:rPr>
          <w:lang w:val="el-GR"/>
        </w:rPr>
        <w:t>πορεί να δει τα στοιχεία των ΔεΠ</w:t>
      </w:r>
      <w:r w:rsidRPr="00D37595">
        <w:rPr>
          <w:lang w:val="el-GR"/>
        </w:rPr>
        <w:t>α μέσα από την ειδική οθόνη «</w:t>
      </w:r>
      <w:r w:rsidRPr="00D37595">
        <w:rPr>
          <w:b/>
          <w:bCs/>
          <w:lang w:val="el-GR"/>
        </w:rPr>
        <w:t>Ελέγχου/Εποπτείας</w:t>
      </w:r>
      <w:r w:rsidRPr="00D37595">
        <w:rPr>
          <w:lang w:val="el-GR"/>
        </w:rPr>
        <w:t>».</w:t>
      </w:r>
    </w:p>
    <w:p w:rsidR="00B672E3" w:rsidRPr="00D37595" w:rsidRDefault="00B672E3" w:rsidP="00B672E3">
      <w:pPr>
        <w:spacing w:before="60" w:after="60" w:line="312" w:lineRule="auto"/>
        <w:ind w:left="360"/>
        <w:jc w:val="both"/>
        <w:rPr>
          <w:lang w:val="el-GR"/>
        </w:rPr>
      </w:pPr>
    </w:p>
    <w:p w:rsidR="00B672E3" w:rsidRDefault="00FA0A50" w:rsidP="00B672E3">
      <w:pPr>
        <w:spacing w:after="60" w:line="312" w:lineRule="auto"/>
        <w:jc w:val="both"/>
        <w:rPr>
          <w:lang w:val="el-GR"/>
        </w:rPr>
      </w:pPr>
      <w:r>
        <w:rPr>
          <w:noProof/>
          <w:lang w:val="el-GR" w:eastAsia="el-GR"/>
        </w:rPr>
        <w:lastRenderedPageBreak/>
        <w:pict>
          <v:shape id="_x0000_i1048" type="#_x0000_t75" style="width:427.25pt;height:125pt">
            <v:imagedata r:id="rId36" o:title=""/>
          </v:shape>
        </w:pict>
      </w:r>
    </w:p>
    <w:p w:rsidR="00B672E3" w:rsidRPr="007A0744" w:rsidRDefault="00B672E3" w:rsidP="00B672E3">
      <w:pPr>
        <w:pStyle w:val="Heading2"/>
        <w:rPr>
          <w:b w:val="0"/>
          <w:lang w:val="el-GR"/>
        </w:rPr>
      </w:pPr>
      <w:bookmarkStart w:id="94" w:name="_Toc247367587"/>
      <w:r w:rsidRPr="007A0744">
        <w:rPr>
          <w:b w:val="0"/>
          <w:lang w:val="el-GR"/>
        </w:rPr>
        <w:t>ΔΗΜΙΟΥΡΓΙΑ ΔΕΛΤΙΟΥ</w:t>
      </w:r>
      <w:bookmarkEnd w:id="94"/>
    </w:p>
    <w:p w:rsidR="00B672E3" w:rsidRDefault="00B672E3" w:rsidP="00B672E3">
      <w:pPr>
        <w:numPr>
          <w:ilvl w:val="0"/>
          <w:numId w:val="43"/>
        </w:numPr>
        <w:spacing w:before="60" w:after="60" w:line="312" w:lineRule="auto"/>
        <w:jc w:val="both"/>
        <w:rPr>
          <w:lang w:val="el-GR"/>
        </w:rPr>
      </w:pPr>
      <w:r w:rsidRPr="00D37595">
        <w:rPr>
          <w:lang w:val="el-GR"/>
        </w:rPr>
        <w:t>Ο</w:t>
      </w:r>
      <w:r>
        <w:rPr>
          <w:lang w:val="el-GR"/>
        </w:rPr>
        <w:t xml:space="preserve"> χρήστης επιλέγει τη λειτουργία </w:t>
      </w:r>
      <w:r w:rsidRPr="00D37595">
        <w:rPr>
          <w:lang w:val="el-GR"/>
        </w:rPr>
        <w:t xml:space="preserve"> «</w:t>
      </w:r>
      <w:r>
        <w:rPr>
          <w:b/>
          <w:lang w:val="el-GR"/>
        </w:rPr>
        <w:t>Δημιουργία ΔεΠα ΔΣ</w:t>
      </w:r>
      <w:r w:rsidRPr="00D37595">
        <w:rPr>
          <w:lang w:val="el-GR"/>
        </w:rPr>
        <w:t xml:space="preserve">».  Το σύστημα εμφανίζει την οθόνη </w:t>
      </w:r>
      <w:r>
        <w:rPr>
          <w:lang w:val="el-GR"/>
        </w:rPr>
        <w:t>επιλογής τίτλου/κωδικού έργου, έτους και εξαμήνου αναφοράς.</w:t>
      </w:r>
    </w:p>
    <w:p w:rsidR="00B672E3" w:rsidRDefault="00B672E3" w:rsidP="00B672E3">
      <w:pPr>
        <w:numPr>
          <w:ilvl w:val="1"/>
          <w:numId w:val="43"/>
        </w:numPr>
        <w:spacing w:before="60" w:after="60" w:line="312" w:lineRule="auto"/>
        <w:jc w:val="both"/>
        <w:rPr>
          <w:lang w:val="el-GR"/>
        </w:rPr>
      </w:pPr>
      <w:r>
        <w:rPr>
          <w:lang w:val="el-GR"/>
        </w:rPr>
        <w:t xml:space="preserve"> </w:t>
      </w:r>
      <w:r w:rsidRPr="001919B9">
        <w:rPr>
          <w:lang w:val="el-GR"/>
        </w:rPr>
        <w:t>Οι κωδικοί έργων που εμφανίζονται στη λίστα αφορούν έργα που έχει καταχωρήσει ο Δικαιούχος  τα οποία είν</w:t>
      </w:r>
      <w:r>
        <w:rPr>
          <w:lang w:val="el-GR"/>
        </w:rPr>
        <w:t xml:space="preserve">αι επικυρωμένα και αξιολογημένα. </w:t>
      </w:r>
      <w:r w:rsidRPr="001919B9">
        <w:rPr>
          <w:lang w:val="el-GR"/>
        </w:rPr>
        <w:t>(με βάση το πλέον πρόσφατο εγκεκριμένο ΤΔΕ που έχει καταχωρηθεί στο σύστημα</w:t>
      </w:r>
      <w:r>
        <w:rPr>
          <w:lang w:val="el-GR"/>
        </w:rPr>
        <w:t>)</w:t>
      </w:r>
    </w:p>
    <w:p w:rsidR="00B672E3" w:rsidRPr="00217FA6" w:rsidRDefault="00B672E3" w:rsidP="00B672E3">
      <w:pPr>
        <w:numPr>
          <w:ilvl w:val="1"/>
          <w:numId w:val="43"/>
        </w:numPr>
        <w:spacing w:before="60" w:after="60" w:line="312" w:lineRule="auto"/>
        <w:jc w:val="both"/>
        <w:rPr>
          <w:lang w:val="el-GR"/>
        </w:rPr>
      </w:pPr>
      <w:r w:rsidRPr="00847C69">
        <w:rPr>
          <w:lang w:val="el-GR"/>
        </w:rPr>
        <w:t>Οι λίστες</w:t>
      </w:r>
      <w:r>
        <w:rPr>
          <w:lang w:val="el-GR"/>
        </w:rPr>
        <w:t xml:space="preserve"> </w:t>
      </w:r>
      <w:r w:rsidRPr="00D37595">
        <w:rPr>
          <w:lang w:val="el-GR"/>
        </w:rPr>
        <w:t>«</w:t>
      </w:r>
      <w:r>
        <w:rPr>
          <w:lang w:val="el-GR"/>
        </w:rPr>
        <w:t>Έτος Αναφοράς*</w:t>
      </w:r>
      <w:r w:rsidRPr="00D37595">
        <w:rPr>
          <w:lang w:val="el-GR"/>
        </w:rPr>
        <w:t>»</w:t>
      </w:r>
      <w:r>
        <w:rPr>
          <w:lang w:val="el-GR"/>
        </w:rPr>
        <w:t xml:space="preserve">, </w:t>
      </w:r>
      <w:r w:rsidRPr="00D37595">
        <w:rPr>
          <w:lang w:val="el-GR"/>
        </w:rPr>
        <w:t>«</w:t>
      </w:r>
      <w:r>
        <w:rPr>
          <w:lang w:val="el-GR"/>
        </w:rPr>
        <w:t>Εξάμηνο Αναφοράς*</w:t>
      </w:r>
      <w:r w:rsidRPr="00D37595">
        <w:rPr>
          <w:lang w:val="el-GR"/>
        </w:rPr>
        <w:t>»</w:t>
      </w:r>
      <w:r w:rsidRPr="00847C69">
        <w:rPr>
          <w:lang w:val="el-GR"/>
        </w:rPr>
        <w:t xml:space="preserve">  περιέχουν μόνο τα</w:t>
      </w:r>
      <w:r>
        <w:rPr>
          <w:lang w:val="el-GR"/>
        </w:rPr>
        <w:t xml:space="preserve"> </w:t>
      </w:r>
      <w:r w:rsidRPr="00847C69">
        <w:rPr>
          <w:i/>
          <w:lang w:val="el-GR"/>
        </w:rPr>
        <w:t>επιτρεπτά</w:t>
      </w:r>
      <w:r>
        <w:rPr>
          <w:lang w:val="el-GR"/>
        </w:rPr>
        <w:t xml:space="preserve"> έτη και </w:t>
      </w:r>
      <w:r w:rsidRPr="00847C69">
        <w:rPr>
          <w:lang w:val="el-GR"/>
        </w:rPr>
        <w:t xml:space="preserve"> εξάμηνα </w:t>
      </w:r>
      <w:r>
        <w:rPr>
          <w:lang w:val="el-GR"/>
        </w:rPr>
        <w:t xml:space="preserve">που βρίσκονται εντός χρονικών ορίων έργου. </w:t>
      </w:r>
      <w:r w:rsidRPr="00847C69">
        <w:rPr>
          <w:i/>
          <w:lang w:val="el-GR"/>
        </w:rPr>
        <w:t>Επιτρεπτά</w:t>
      </w:r>
      <w:r>
        <w:rPr>
          <w:lang w:val="el-GR"/>
        </w:rPr>
        <w:t xml:space="preserve"> έτη και εξάμηνα είναι εκείνα που </w:t>
      </w:r>
      <w:r w:rsidRPr="00217FA6">
        <w:rPr>
          <w:u w:val="single"/>
          <w:lang w:val="el-GR"/>
        </w:rPr>
        <w:t>δεν προηγούνται</w:t>
      </w:r>
      <w:r>
        <w:rPr>
          <w:lang w:val="el-GR"/>
        </w:rPr>
        <w:t xml:space="preserve"> της Ημερομηνίας Επικύρωσης του πρώτου επικυρωμένου ΤΔΕ για το συγκεκριμένο έργο και </w:t>
      </w:r>
      <w:r w:rsidRPr="00217FA6">
        <w:rPr>
          <w:u w:val="single"/>
          <w:lang w:val="el-GR"/>
        </w:rPr>
        <w:t>δεν έπονται</w:t>
      </w:r>
      <w:r>
        <w:rPr>
          <w:lang w:val="el-GR"/>
        </w:rPr>
        <w:t xml:space="preserve"> της τρέχουσας Ημερομηνίας.</w:t>
      </w:r>
    </w:p>
    <w:p w:rsidR="00B672E3" w:rsidRDefault="00B672E3" w:rsidP="00B672E3">
      <w:pPr>
        <w:spacing w:before="60" w:after="60" w:line="312" w:lineRule="auto"/>
        <w:jc w:val="both"/>
        <w:rPr>
          <w:lang w:val="el-GR"/>
        </w:rPr>
      </w:pPr>
    </w:p>
    <w:p w:rsidR="00B672E3" w:rsidRDefault="00B672E3" w:rsidP="00B672E3">
      <w:pPr>
        <w:spacing w:before="60" w:after="60" w:line="312" w:lineRule="auto"/>
        <w:jc w:val="both"/>
        <w:rPr>
          <w:lang w:val="el-GR"/>
        </w:rPr>
      </w:pPr>
    </w:p>
    <w:p w:rsidR="00B672E3" w:rsidRDefault="00FA0A50" w:rsidP="00B672E3">
      <w:pPr>
        <w:spacing w:before="60" w:after="60" w:line="312" w:lineRule="auto"/>
        <w:jc w:val="both"/>
        <w:rPr>
          <w:lang w:val="el-GR"/>
        </w:rPr>
      </w:pPr>
      <w:r>
        <w:rPr>
          <w:noProof/>
          <w:lang w:val="el-GR" w:eastAsia="el-GR"/>
        </w:rPr>
        <w:pict>
          <v:shape id="_x0000_i1049" type="#_x0000_t75" style="width:427.25pt;height:165.05pt">
            <v:imagedata r:id="rId37" o:title=""/>
          </v:shape>
        </w:pict>
      </w:r>
    </w:p>
    <w:p w:rsidR="00B672E3" w:rsidRPr="00D37595" w:rsidRDefault="00B672E3" w:rsidP="00B672E3">
      <w:pPr>
        <w:spacing w:before="60" w:after="60" w:line="312" w:lineRule="auto"/>
        <w:jc w:val="both"/>
        <w:rPr>
          <w:lang w:val="el-GR"/>
        </w:rPr>
      </w:pPr>
      <w:r>
        <w:rPr>
          <w:lang w:val="el-GR"/>
        </w:rPr>
        <w:t xml:space="preserve">Επιλέγοντας </w:t>
      </w:r>
      <w:r w:rsidRPr="00D37595">
        <w:rPr>
          <w:lang w:val="el-GR"/>
        </w:rPr>
        <w:t xml:space="preserve"> «</w:t>
      </w:r>
      <w:r>
        <w:rPr>
          <w:b/>
          <w:lang w:val="el-GR"/>
        </w:rPr>
        <w:t>Δημιουργία</w:t>
      </w:r>
      <w:r>
        <w:rPr>
          <w:lang w:val="el-GR"/>
        </w:rPr>
        <w:t>» τ</w:t>
      </w:r>
      <w:r w:rsidRPr="00D37595">
        <w:rPr>
          <w:lang w:val="el-GR"/>
        </w:rPr>
        <w:t xml:space="preserve">ο σύστημα εμφανίζει την </w:t>
      </w:r>
      <w:r>
        <w:rPr>
          <w:lang w:val="el-GR"/>
        </w:rPr>
        <w:t>φόρμα εισαγωγής</w:t>
      </w:r>
      <w:r w:rsidRPr="00D37595">
        <w:rPr>
          <w:lang w:val="el-GR"/>
        </w:rPr>
        <w:t xml:space="preserve"> των στοιχείων</w:t>
      </w:r>
      <w:r>
        <w:rPr>
          <w:lang w:val="el-GR"/>
        </w:rPr>
        <w:t xml:space="preserve"> του Δελτίου Παρακολούθησης. Σημειώνουμε ότι δεν έχει δημιουργηθεί ακόμα καινούργιο ΔεΠα. Η δημιουργία θα ολοκληρωθεί επιλέγοντας μέσα από την φόρμα </w:t>
      </w:r>
      <w:r w:rsidRPr="00D37595">
        <w:rPr>
          <w:lang w:val="el-GR"/>
        </w:rPr>
        <w:t>«</w:t>
      </w:r>
      <w:r>
        <w:rPr>
          <w:b/>
          <w:lang w:val="el-GR"/>
        </w:rPr>
        <w:t>Ενημέρωση</w:t>
      </w:r>
      <w:r>
        <w:rPr>
          <w:lang w:val="el-GR"/>
        </w:rPr>
        <w:t xml:space="preserve">» ή </w:t>
      </w:r>
      <w:r w:rsidRPr="00D37595">
        <w:rPr>
          <w:lang w:val="el-GR"/>
        </w:rPr>
        <w:t>«</w:t>
      </w:r>
      <w:r>
        <w:rPr>
          <w:b/>
          <w:lang w:val="el-GR"/>
        </w:rPr>
        <w:t>Υποβολή</w:t>
      </w:r>
      <w:r>
        <w:rPr>
          <w:lang w:val="el-GR"/>
        </w:rPr>
        <w:t>».</w:t>
      </w:r>
    </w:p>
    <w:p w:rsidR="00B672E3" w:rsidRDefault="00B672E3" w:rsidP="00B672E3">
      <w:pPr>
        <w:spacing w:before="60" w:after="60" w:line="312" w:lineRule="auto"/>
        <w:ind w:firstLine="360"/>
        <w:rPr>
          <w:lang w:val="el-GR"/>
        </w:rPr>
      </w:pPr>
    </w:p>
    <w:p w:rsidR="00B672E3" w:rsidRDefault="00B672E3" w:rsidP="00B672E3">
      <w:pPr>
        <w:spacing w:before="60" w:after="60" w:line="312" w:lineRule="auto"/>
        <w:ind w:firstLine="360"/>
        <w:rPr>
          <w:lang w:val="el-GR"/>
        </w:rPr>
      </w:pPr>
    </w:p>
    <w:p w:rsidR="00B672E3" w:rsidRDefault="00B672E3" w:rsidP="00B672E3">
      <w:pPr>
        <w:spacing w:before="60" w:after="60" w:line="312" w:lineRule="auto"/>
        <w:ind w:firstLine="360"/>
        <w:rPr>
          <w:lang w:val="el-GR"/>
        </w:rPr>
      </w:pPr>
    </w:p>
    <w:p w:rsidR="00B672E3" w:rsidRPr="001B4687" w:rsidRDefault="00B672E3" w:rsidP="00B672E3">
      <w:pPr>
        <w:spacing w:before="60" w:after="60" w:line="312" w:lineRule="auto"/>
        <w:ind w:firstLine="360"/>
        <w:rPr>
          <w:u w:val="single"/>
          <w:lang w:val="el-GR"/>
        </w:rPr>
      </w:pPr>
      <w:r w:rsidRPr="001B4687">
        <w:rPr>
          <w:u w:val="single"/>
          <w:lang w:val="el-GR"/>
        </w:rPr>
        <w:lastRenderedPageBreak/>
        <w:t>Έλεγχοι Εγκυρότητας</w:t>
      </w:r>
    </w:p>
    <w:p w:rsidR="00B672E3" w:rsidRPr="00217FA6" w:rsidRDefault="00B672E3" w:rsidP="00B672E3">
      <w:pPr>
        <w:numPr>
          <w:ilvl w:val="0"/>
          <w:numId w:val="44"/>
        </w:numPr>
        <w:spacing w:before="60" w:after="60" w:line="312" w:lineRule="auto"/>
        <w:jc w:val="both"/>
        <w:rPr>
          <w:lang w:val="el-GR"/>
        </w:rPr>
      </w:pPr>
      <w:r w:rsidRPr="00217FA6">
        <w:rPr>
          <w:lang w:val="el-GR"/>
        </w:rPr>
        <w:t xml:space="preserve">Η επιλογή έργου, έτους και εξαμήνου είναι υποχρεωτική </w:t>
      </w:r>
    </w:p>
    <w:p w:rsidR="00B672E3" w:rsidRPr="00217FA6" w:rsidRDefault="00B672E3" w:rsidP="00B672E3">
      <w:pPr>
        <w:numPr>
          <w:ilvl w:val="0"/>
          <w:numId w:val="44"/>
        </w:numPr>
        <w:spacing w:before="60" w:after="60" w:line="312" w:lineRule="auto"/>
        <w:jc w:val="both"/>
        <w:rPr>
          <w:lang w:val="el-GR"/>
        </w:rPr>
      </w:pPr>
      <w:r w:rsidRPr="00217FA6">
        <w:rPr>
          <w:lang w:val="el-GR"/>
        </w:rPr>
        <w:t>Το σύστημα δεν επιτρέπει τη δημιουργία νέου δελτίου εφόσον υπάρχει προηγούμενο εξάμηνο, εντός ορίων του έργου, για το οποίο δεν έχει δημιουργηθεί δελτίο παρακολούθησης</w:t>
      </w:r>
    </w:p>
    <w:p w:rsidR="00B672E3" w:rsidRDefault="00B672E3" w:rsidP="00B672E3">
      <w:pPr>
        <w:numPr>
          <w:ilvl w:val="0"/>
          <w:numId w:val="44"/>
        </w:numPr>
        <w:spacing w:before="60" w:after="60" w:line="312" w:lineRule="auto"/>
        <w:jc w:val="both"/>
        <w:rPr>
          <w:lang w:val="el-GR"/>
        </w:rPr>
      </w:pPr>
      <w:r w:rsidRPr="00217FA6">
        <w:rPr>
          <w:lang w:val="el-GR"/>
        </w:rPr>
        <w:t>Το σύστημα δεν επιτρέπει τη δημιουργία νέου δελτίου εφόσον υπάρχει μη επικυρωμένο δελτίο για το ίδιο έργο (όλα τα προηγούμενα δελτία παρακολούθησης του έργου θα πρέπει να είναι</w:t>
      </w:r>
      <w:r>
        <w:rPr>
          <w:lang w:val="el-GR"/>
        </w:rPr>
        <w:t xml:space="preserve"> σε κατάσταση </w:t>
      </w:r>
      <w:r w:rsidRPr="00D37595">
        <w:rPr>
          <w:lang w:val="el-GR"/>
        </w:rPr>
        <w:t>«</w:t>
      </w:r>
      <w:r>
        <w:rPr>
          <w:b/>
          <w:lang w:val="el-GR"/>
        </w:rPr>
        <w:t>Επικυρωμένο</w:t>
      </w:r>
      <w:r>
        <w:rPr>
          <w:lang w:val="el-GR"/>
        </w:rPr>
        <w:t>»</w:t>
      </w:r>
      <w:r w:rsidRPr="00217FA6">
        <w:rPr>
          <w:lang w:val="el-GR"/>
        </w:rPr>
        <w:t>)</w:t>
      </w:r>
    </w:p>
    <w:p w:rsidR="00B672E3" w:rsidRDefault="00B672E3" w:rsidP="00B672E3">
      <w:pPr>
        <w:spacing w:before="60" w:after="60" w:line="312" w:lineRule="auto"/>
        <w:ind w:left="720"/>
        <w:jc w:val="both"/>
        <w:rPr>
          <w:lang w:val="el-GR"/>
        </w:rPr>
      </w:pPr>
    </w:p>
    <w:p w:rsidR="00B672E3" w:rsidRPr="007746DD" w:rsidRDefault="00B672E3" w:rsidP="00B672E3">
      <w:pPr>
        <w:spacing w:before="60" w:after="60" w:line="312" w:lineRule="auto"/>
        <w:jc w:val="both"/>
        <w:rPr>
          <w:lang w:val="el-GR"/>
        </w:rPr>
      </w:pPr>
      <w:r w:rsidRPr="00D37595">
        <w:rPr>
          <w:lang w:val="el-GR"/>
        </w:rPr>
        <w:t xml:space="preserve">Η σελίδα εισαγωγής / επεξεργασίας στοιχείων </w:t>
      </w:r>
      <w:r>
        <w:rPr>
          <w:lang w:val="el-GR"/>
        </w:rPr>
        <w:t>του Δελτίου Παρακολούθησης</w:t>
      </w:r>
      <w:r w:rsidRPr="00D37595">
        <w:rPr>
          <w:lang w:val="el-GR"/>
        </w:rPr>
        <w:t xml:space="preserve"> είναι χωρισμένη σε </w:t>
      </w:r>
      <w:r>
        <w:rPr>
          <w:lang w:val="el-GR"/>
        </w:rPr>
        <w:t>οκτώ</w:t>
      </w:r>
      <w:r w:rsidRPr="00D37595">
        <w:rPr>
          <w:lang w:val="el-GR"/>
        </w:rPr>
        <w:t xml:space="preserve"> τμήματα με ομαδοποιημένα τα στοιχεία </w:t>
      </w:r>
      <w:r>
        <w:rPr>
          <w:lang w:val="el-GR"/>
        </w:rPr>
        <w:t>του ΔεΠα.</w:t>
      </w:r>
    </w:p>
    <w:p w:rsidR="00FA0A50" w:rsidRPr="007746DD" w:rsidRDefault="00FA0A50" w:rsidP="00B672E3">
      <w:pPr>
        <w:spacing w:before="60" w:after="60" w:line="312" w:lineRule="auto"/>
        <w:jc w:val="both"/>
        <w:rPr>
          <w:lang w:val="el-GR"/>
        </w:rPr>
      </w:pPr>
    </w:p>
    <w:p w:rsidR="00B672E3" w:rsidRDefault="00FA0A50" w:rsidP="00B672E3">
      <w:pPr>
        <w:spacing w:before="60" w:after="60" w:line="312" w:lineRule="auto"/>
        <w:jc w:val="both"/>
        <w:rPr>
          <w:noProof/>
          <w:lang w:val="en-US" w:eastAsia="el-GR"/>
        </w:rPr>
      </w:pPr>
      <w:r>
        <w:rPr>
          <w:noProof/>
          <w:lang w:val="el-GR" w:eastAsia="el-GR"/>
        </w:rPr>
        <w:pict>
          <v:shape id="_x0000_i1050" type="#_x0000_t75" style="width:426.55pt;height:100.55pt">
            <v:imagedata r:id="rId38" o:title=""/>
          </v:shape>
        </w:pict>
      </w:r>
    </w:p>
    <w:p w:rsidR="00FA0A50" w:rsidRPr="00FA0A50" w:rsidRDefault="00FA0A50" w:rsidP="00B672E3">
      <w:pPr>
        <w:spacing w:before="60" w:after="60" w:line="312" w:lineRule="auto"/>
        <w:jc w:val="both"/>
        <w:rPr>
          <w:lang w:val="en-US"/>
        </w:rPr>
      </w:pPr>
    </w:p>
    <w:p w:rsidR="00B672E3" w:rsidRPr="001B4687" w:rsidRDefault="00B672E3" w:rsidP="00B672E3">
      <w:pPr>
        <w:numPr>
          <w:ilvl w:val="0"/>
          <w:numId w:val="45"/>
        </w:numPr>
        <w:spacing w:before="60" w:after="60" w:line="312" w:lineRule="auto"/>
        <w:jc w:val="both"/>
        <w:rPr>
          <w:lang w:val="el-GR"/>
        </w:rPr>
      </w:pPr>
      <w:r w:rsidRPr="001B4687">
        <w:rPr>
          <w:lang w:val="el-GR"/>
        </w:rPr>
        <w:t xml:space="preserve">Στο τμήμα Α εμφανίζονται τα στοιχεία της ταυτότητας του </w:t>
      </w:r>
      <w:r>
        <w:rPr>
          <w:lang w:val="el-GR"/>
        </w:rPr>
        <w:t>δελτίου ,</w:t>
      </w:r>
      <w:r w:rsidRPr="001B4687">
        <w:rPr>
          <w:lang w:val="el-GR"/>
        </w:rPr>
        <w:t xml:space="preserve">του αντίστοιχου έργου </w:t>
      </w:r>
      <w:r>
        <w:rPr>
          <w:lang w:val="el-GR"/>
        </w:rPr>
        <w:t xml:space="preserve">και του </w:t>
      </w:r>
      <w:r w:rsidRPr="001B4687">
        <w:rPr>
          <w:lang w:val="el-GR"/>
        </w:rPr>
        <w:t xml:space="preserve"> Δικαιούχου </w:t>
      </w:r>
      <w:r w:rsidR="00566999">
        <w:rPr>
          <w:lang w:val="el-GR"/>
        </w:rPr>
        <w:t>και ο συντελεστής ελλείμματος χρηματοδότησης στην περίπτωση που τοπ έργο παράγει έσοδα.</w:t>
      </w:r>
    </w:p>
    <w:p w:rsidR="00B672E3" w:rsidRPr="001B4687" w:rsidRDefault="00B672E3" w:rsidP="00B672E3">
      <w:pPr>
        <w:spacing w:before="120"/>
        <w:ind w:left="720"/>
        <w:rPr>
          <w:lang w:val="el-GR"/>
        </w:rPr>
      </w:pPr>
      <w:r w:rsidRPr="001B4687">
        <w:rPr>
          <w:lang w:val="el-GR"/>
        </w:rPr>
        <w:t>Ανάλογα με το ποιος χρησιμοποιεί το σύστημα και ποιός είναι ο Δικαιούχος εμφανίζονται τα παρακάτω στοιχεία αυτόματα από το σύστημα, με δικαίωμα διόρθωσης.</w:t>
      </w:r>
    </w:p>
    <w:p w:rsidR="00B672E3" w:rsidRDefault="00B672E3" w:rsidP="00B672E3">
      <w:pPr>
        <w:numPr>
          <w:ilvl w:val="0"/>
          <w:numId w:val="46"/>
        </w:numPr>
        <w:tabs>
          <w:tab w:val="num" w:pos="0"/>
        </w:tabs>
        <w:spacing w:before="120"/>
        <w:jc w:val="both"/>
        <w:rPr>
          <w:lang w:val="el-GR"/>
        </w:rPr>
      </w:pPr>
      <w:r w:rsidRPr="001B4687">
        <w:rPr>
          <w:lang w:val="el-GR"/>
        </w:rPr>
        <w:t xml:space="preserve">Στοιχεία Προϊσταμένου Δικαιούχου </w:t>
      </w:r>
    </w:p>
    <w:p w:rsidR="00B672E3" w:rsidRDefault="00B672E3" w:rsidP="00B672E3">
      <w:pPr>
        <w:numPr>
          <w:ilvl w:val="0"/>
          <w:numId w:val="46"/>
        </w:numPr>
        <w:tabs>
          <w:tab w:val="num" w:pos="0"/>
        </w:tabs>
        <w:spacing w:before="120"/>
        <w:jc w:val="both"/>
        <w:rPr>
          <w:lang w:val="el-GR"/>
        </w:rPr>
      </w:pPr>
      <w:r w:rsidRPr="001B4687">
        <w:rPr>
          <w:lang w:val="el-GR"/>
        </w:rPr>
        <w:t xml:space="preserve">Στοιχεία συντάκτη Δικαιούχου </w:t>
      </w:r>
    </w:p>
    <w:p w:rsidR="00B672E3" w:rsidRPr="001B4687" w:rsidRDefault="00B672E3" w:rsidP="00B672E3">
      <w:pPr>
        <w:spacing w:before="120"/>
        <w:ind w:left="1080"/>
        <w:jc w:val="both"/>
        <w:rPr>
          <w:lang w:val="el-GR"/>
        </w:rPr>
      </w:pPr>
    </w:p>
    <w:p w:rsidR="00B672E3" w:rsidRDefault="00FA0A50" w:rsidP="00B672E3">
      <w:pPr>
        <w:spacing w:before="60" w:after="60" w:line="312" w:lineRule="auto"/>
      </w:pPr>
      <w:r>
        <w:rPr>
          <w:noProof/>
          <w:lang w:val="el-GR" w:eastAsia="el-GR"/>
        </w:rPr>
        <w:lastRenderedPageBreak/>
        <w:pict>
          <v:shape id="_x0000_i1051" type="#_x0000_t75" style="width:426.55pt;height:218.05pt">
            <v:imagedata r:id="rId39" o:title=""/>
          </v:shape>
        </w:pict>
      </w:r>
    </w:p>
    <w:p w:rsidR="00B672E3" w:rsidRPr="007E0A2A" w:rsidRDefault="00B672E3" w:rsidP="00B672E3">
      <w:pPr>
        <w:spacing w:before="60" w:after="60" w:line="312" w:lineRule="auto"/>
        <w:ind w:left="720"/>
      </w:pPr>
    </w:p>
    <w:p w:rsidR="00B672E3" w:rsidRPr="00F85B94" w:rsidRDefault="00B672E3" w:rsidP="00B672E3">
      <w:pPr>
        <w:numPr>
          <w:ilvl w:val="0"/>
          <w:numId w:val="45"/>
        </w:numPr>
        <w:spacing w:before="60" w:after="60" w:line="312" w:lineRule="auto"/>
        <w:jc w:val="both"/>
        <w:rPr>
          <w:lang w:val="el-GR"/>
        </w:rPr>
      </w:pPr>
      <w:r w:rsidRPr="001B4687">
        <w:rPr>
          <w:lang w:val="el-GR"/>
        </w:rPr>
        <w:t>Στο</w:t>
      </w:r>
      <w:r w:rsidRPr="00C35CF1">
        <w:rPr>
          <w:lang w:val="el-GR"/>
        </w:rPr>
        <w:t xml:space="preserve"> </w:t>
      </w:r>
      <w:r w:rsidRPr="001B4687">
        <w:rPr>
          <w:lang w:val="el-GR"/>
        </w:rPr>
        <w:t>τμήμα</w:t>
      </w:r>
      <w:r w:rsidRPr="00C35CF1">
        <w:rPr>
          <w:lang w:val="el-GR"/>
        </w:rPr>
        <w:t xml:space="preserve"> </w:t>
      </w:r>
      <w:r w:rsidRPr="001B4687">
        <w:rPr>
          <w:lang w:val="el-GR"/>
        </w:rPr>
        <w:t>Β</w:t>
      </w:r>
      <w:r w:rsidRPr="00C35CF1">
        <w:rPr>
          <w:lang w:val="el-GR"/>
        </w:rPr>
        <w:t xml:space="preserve"> (</w:t>
      </w:r>
      <w:r w:rsidRPr="001B4687">
        <w:rPr>
          <w:lang w:val="el-GR"/>
        </w:rPr>
        <w:t>ενότητα</w:t>
      </w:r>
      <w:r w:rsidRPr="00C35CF1">
        <w:rPr>
          <w:lang w:val="el-GR"/>
        </w:rPr>
        <w:t xml:space="preserve"> </w:t>
      </w:r>
      <w:r w:rsidRPr="001B4687">
        <w:rPr>
          <w:lang w:val="el-GR"/>
        </w:rPr>
        <w:t>Α</w:t>
      </w:r>
      <w:r w:rsidRPr="00C35CF1">
        <w:rPr>
          <w:lang w:val="el-GR"/>
        </w:rPr>
        <w:t xml:space="preserve">) </w:t>
      </w:r>
      <w:r w:rsidRPr="001B4687">
        <w:rPr>
          <w:lang w:val="el-GR"/>
        </w:rPr>
        <w:t>εμφανίζονται</w:t>
      </w:r>
      <w:r w:rsidRPr="00C35CF1">
        <w:rPr>
          <w:lang w:val="el-GR"/>
        </w:rPr>
        <w:t xml:space="preserve"> </w:t>
      </w:r>
      <w:r w:rsidRPr="001B4687">
        <w:rPr>
          <w:lang w:val="el-GR"/>
        </w:rPr>
        <w:t>σε</w:t>
      </w:r>
      <w:r w:rsidRPr="00C35CF1">
        <w:rPr>
          <w:lang w:val="el-GR"/>
        </w:rPr>
        <w:t xml:space="preserve"> </w:t>
      </w:r>
      <w:r w:rsidRPr="001B4687">
        <w:rPr>
          <w:lang w:val="el-GR"/>
        </w:rPr>
        <w:t>πίνακα</w:t>
      </w:r>
      <w:r w:rsidRPr="00C35CF1">
        <w:rPr>
          <w:lang w:val="el-GR"/>
        </w:rPr>
        <w:t xml:space="preserve"> </w:t>
      </w:r>
      <w:r>
        <w:rPr>
          <w:lang w:val="el-GR"/>
        </w:rPr>
        <w:t>όλες οι επικυρωμένες</w:t>
      </w:r>
      <w:r w:rsidRPr="00C35CF1">
        <w:rPr>
          <w:lang w:val="el-GR"/>
        </w:rPr>
        <w:t xml:space="preserve"> </w:t>
      </w:r>
      <w:r w:rsidRPr="001B4687">
        <w:rPr>
          <w:lang w:val="el-GR"/>
        </w:rPr>
        <w:t>ΝοΔε</w:t>
      </w:r>
      <w:r w:rsidRPr="00C35CF1">
        <w:rPr>
          <w:lang w:val="el-GR"/>
        </w:rPr>
        <w:t xml:space="preserve"> </w:t>
      </w:r>
      <w:r>
        <w:rPr>
          <w:lang w:val="el-GR"/>
        </w:rPr>
        <w:t xml:space="preserve">του έργο για το οποίο </w:t>
      </w:r>
      <w:r w:rsidRPr="00F85B94">
        <w:rPr>
          <w:lang w:val="el-GR"/>
        </w:rPr>
        <w:t>κάνουμε το ΔεΠα. Για κάθε μία εμφανίζονται τα παρακάτω στοιχεία</w:t>
      </w:r>
    </w:p>
    <w:p w:rsidR="00B672E3" w:rsidRPr="00F85B94" w:rsidRDefault="00B672E3" w:rsidP="00B672E3">
      <w:pPr>
        <w:numPr>
          <w:ilvl w:val="1"/>
          <w:numId w:val="45"/>
        </w:numPr>
        <w:spacing w:before="60" w:after="60" w:line="312" w:lineRule="auto"/>
        <w:jc w:val="both"/>
        <w:rPr>
          <w:lang w:val="el-GR"/>
        </w:rPr>
      </w:pPr>
      <w:r w:rsidRPr="00F85B94">
        <w:rPr>
          <w:lang w:val="el-GR"/>
        </w:rPr>
        <w:t>Τίτλος ΝοΔε</w:t>
      </w:r>
    </w:p>
    <w:p w:rsidR="00B672E3" w:rsidRPr="00F85B94" w:rsidRDefault="00B672E3" w:rsidP="00B672E3">
      <w:pPr>
        <w:numPr>
          <w:ilvl w:val="1"/>
          <w:numId w:val="45"/>
        </w:numPr>
        <w:spacing w:before="60" w:after="60" w:line="312" w:lineRule="auto"/>
        <w:jc w:val="both"/>
        <w:rPr>
          <w:lang w:val="el-GR"/>
        </w:rPr>
      </w:pPr>
      <w:r w:rsidRPr="00F85B94">
        <w:rPr>
          <w:lang w:val="el-GR"/>
        </w:rPr>
        <w:t>Ποσό ΝοΔε</w:t>
      </w:r>
    </w:p>
    <w:p w:rsidR="00B672E3" w:rsidRPr="00C35CF1" w:rsidRDefault="00B672E3" w:rsidP="00B672E3">
      <w:pPr>
        <w:numPr>
          <w:ilvl w:val="1"/>
          <w:numId w:val="45"/>
        </w:numPr>
        <w:spacing w:before="60" w:after="60" w:line="312" w:lineRule="auto"/>
        <w:jc w:val="both"/>
        <w:rPr>
          <w:lang w:val="el-GR"/>
        </w:rPr>
      </w:pPr>
      <w:r w:rsidRPr="00F85B94">
        <w:rPr>
          <w:lang w:val="el-GR"/>
        </w:rPr>
        <w:t>Πιστοποιημένες Δαπάνες</w:t>
      </w:r>
      <w:r>
        <w:rPr>
          <w:lang w:val="el-GR"/>
        </w:rPr>
        <w:t xml:space="preserve"> Προς ΕΕ μέχρι Εξάμηνο Αναφοράς</w:t>
      </w:r>
    </w:p>
    <w:p w:rsidR="00B672E3" w:rsidRPr="001B4687" w:rsidRDefault="00B672E3" w:rsidP="00B672E3">
      <w:pPr>
        <w:numPr>
          <w:ilvl w:val="1"/>
          <w:numId w:val="45"/>
        </w:numPr>
        <w:spacing w:before="60" w:after="60" w:line="312" w:lineRule="auto"/>
        <w:jc w:val="both"/>
        <w:rPr>
          <w:lang w:val="el-GR"/>
        </w:rPr>
      </w:pPr>
      <w:r w:rsidRPr="00C35CF1">
        <w:rPr>
          <w:lang w:val="el-GR"/>
        </w:rPr>
        <w:t>Δ</w:t>
      </w:r>
      <w:r>
        <w:rPr>
          <w:lang w:val="el-GR"/>
        </w:rPr>
        <w:t>απάνες</w:t>
      </w:r>
      <w:r w:rsidRPr="00C35CF1">
        <w:rPr>
          <w:lang w:val="el-GR"/>
        </w:rPr>
        <w:t xml:space="preserve"> </w:t>
      </w:r>
      <w:r>
        <w:rPr>
          <w:lang w:val="el-GR"/>
        </w:rPr>
        <w:t>που έχουν Ελεγχθεί</w:t>
      </w:r>
      <w:r w:rsidRPr="00C35CF1">
        <w:rPr>
          <w:lang w:val="el-GR"/>
        </w:rPr>
        <w:t xml:space="preserve"> </w:t>
      </w:r>
      <w:r>
        <w:rPr>
          <w:lang w:val="el-GR"/>
        </w:rPr>
        <w:t xml:space="preserve">και Επικυρωθεί στο ΟΠΣ και δεν </w:t>
      </w:r>
      <w:r w:rsidRPr="00C35CF1">
        <w:rPr>
          <w:lang w:val="el-GR"/>
        </w:rPr>
        <w:t xml:space="preserve"> Π</w:t>
      </w:r>
      <w:r>
        <w:rPr>
          <w:lang w:val="el-GR"/>
        </w:rPr>
        <w:t xml:space="preserve">εριλαμβάνονται σε Αίτηση </w:t>
      </w:r>
      <w:r w:rsidRPr="00C35CF1">
        <w:rPr>
          <w:lang w:val="el-GR"/>
        </w:rPr>
        <w:t xml:space="preserve"> </w:t>
      </w:r>
      <w:r>
        <w:rPr>
          <w:lang w:val="el-GR"/>
        </w:rPr>
        <w:t>πληρωμής Μέχρι το Εξάμηνο Αναφοράς</w:t>
      </w:r>
    </w:p>
    <w:p w:rsidR="00B672E3" w:rsidRDefault="00B672E3" w:rsidP="00B672E3">
      <w:pPr>
        <w:numPr>
          <w:ilvl w:val="1"/>
          <w:numId w:val="45"/>
        </w:numPr>
        <w:spacing w:before="60" w:after="60" w:line="312" w:lineRule="auto"/>
        <w:jc w:val="both"/>
        <w:rPr>
          <w:lang w:val="el-GR"/>
        </w:rPr>
      </w:pPr>
      <w:r>
        <w:rPr>
          <w:lang w:val="el-GR"/>
        </w:rPr>
        <w:t>Μη Επικυρωμένες Δαπάνες που Έχουν Υποβληθεί από τον δικαιούχο Μέχρι το Εξάμηνο Αναφοράς</w:t>
      </w:r>
    </w:p>
    <w:p w:rsidR="00B672E3" w:rsidRDefault="00B672E3" w:rsidP="00B672E3">
      <w:pPr>
        <w:numPr>
          <w:ilvl w:val="1"/>
          <w:numId w:val="45"/>
        </w:numPr>
        <w:spacing w:before="60" w:after="60" w:line="312" w:lineRule="auto"/>
        <w:jc w:val="both"/>
        <w:rPr>
          <w:lang w:val="el-GR"/>
        </w:rPr>
      </w:pPr>
      <w:r>
        <w:rPr>
          <w:lang w:val="el-GR"/>
        </w:rPr>
        <w:t>Μη Επικυρωμένες Δαπάνες που Έχουν Πραγματοποιηθεί από τον δικαιούχο  και δεν Έχουν Υποβληθεί σε ΔεΠα Μέχρι το Εξάμηνο Αναφοράς</w:t>
      </w:r>
    </w:p>
    <w:p w:rsidR="00B672E3" w:rsidRPr="00C35CF1" w:rsidRDefault="00B672E3" w:rsidP="00B672E3">
      <w:pPr>
        <w:numPr>
          <w:ilvl w:val="1"/>
          <w:numId w:val="45"/>
        </w:numPr>
        <w:spacing w:before="60" w:after="60" w:line="312" w:lineRule="auto"/>
        <w:jc w:val="both"/>
        <w:rPr>
          <w:lang w:val="el-GR"/>
        </w:rPr>
      </w:pPr>
      <w:r>
        <w:rPr>
          <w:lang w:val="el-GR"/>
        </w:rPr>
        <w:t>Πρόβλεψη Δαπανών για το Υπόλοιπο</w:t>
      </w:r>
    </w:p>
    <w:p w:rsidR="00B672E3" w:rsidRPr="001B4687" w:rsidRDefault="00B672E3" w:rsidP="00B672E3">
      <w:pPr>
        <w:numPr>
          <w:ilvl w:val="1"/>
          <w:numId w:val="45"/>
        </w:numPr>
        <w:spacing w:before="60" w:after="60" w:line="312" w:lineRule="auto"/>
        <w:jc w:val="both"/>
        <w:rPr>
          <w:lang w:val="el-GR"/>
        </w:rPr>
      </w:pPr>
      <w:r w:rsidRPr="001B4687">
        <w:rPr>
          <w:lang w:val="el-GR"/>
        </w:rPr>
        <w:t>Υπολογισμός νέας εκτίμησης κόστους (</w:t>
      </w:r>
      <w:r>
        <w:rPr>
          <w:lang w:val="en-US"/>
        </w:rPr>
        <w:t>d</w:t>
      </w:r>
      <w:r w:rsidRPr="001B4687">
        <w:rPr>
          <w:lang w:val="el-GR"/>
        </w:rPr>
        <w:t>+</w:t>
      </w:r>
      <w:r>
        <w:rPr>
          <w:lang w:val="en-US"/>
        </w:rPr>
        <w:t>e</w:t>
      </w:r>
      <w:r w:rsidRPr="001B4687">
        <w:rPr>
          <w:lang w:val="el-GR"/>
        </w:rPr>
        <w:t>+</w:t>
      </w:r>
      <w:r>
        <w:rPr>
          <w:lang w:val="en-US"/>
        </w:rPr>
        <w:t>f</w:t>
      </w:r>
      <w:r w:rsidRPr="001B4687">
        <w:rPr>
          <w:lang w:val="el-GR"/>
        </w:rPr>
        <w:t>+</w:t>
      </w:r>
      <w:r>
        <w:rPr>
          <w:lang w:val="en-US"/>
        </w:rPr>
        <w:t>g</w:t>
      </w:r>
      <w:r w:rsidRPr="001B4687">
        <w:rPr>
          <w:lang w:val="el-GR"/>
        </w:rPr>
        <w:t>)</w:t>
      </w:r>
    </w:p>
    <w:p w:rsidR="00B672E3" w:rsidRDefault="00B672E3" w:rsidP="00B672E3">
      <w:pPr>
        <w:spacing w:before="60" w:after="60" w:line="312" w:lineRule="auto"/>
        <w:ind w:left="1080"/>
        <w:jc w:val="both"/>
        <w:rPr>
          <w:lang w:val="el-GR"/>
        </w:rPr>
      </w:pPr>
    </w:p>
    <w:p w:rsidR="00B672E3" w:rsidRPr="001B4687" w:rsidRDefault="00B672E3" w:rsidP="00B672E3">
      <w:pPr>
        <w:spacing w:before="60" w:after="60" w:line="312" w:lineRule="auto"/>
        <w:ind w:left="1080"/>
        <w:jc w:val="both"/>
        <w:rPr>
          <w:lang w:val="el-GR"/>
        </w:rPr>
      </w:pPr>
      <w:r>
        <w:rPr>
          <w:lang w:val="el-GR"/>
        </w:rPr>
        <w:t>-</w:t>
      </w:r>
      <w:r w:rsidRPr="001B4687">
        <w:rPr>
          <w:lang w:val="el-GR"/>
        </w:rPr>
        <w:t>Για κάθε στήλη του πίνακα υπολογίζονται τα σύνολα</w:t>
      </w:r>
    </w:p>
    <w:p w:rsidR="00B672E3" w:rsidRDefault="00FA0A50" w:rsidP="00B672E3">
      <w:pPr>
        <w:spacing w:before="60" w:after="60" w:line="312" w:lineRule="auto"/>
        <w:ind w:firstLine="720"/>
        <w:rPr>
          <w:lang w:val="en-US"/>
        </w:rPr>
      </w:pPr>
      <w:r>
        <w:rPr>
          <w:noProof/>
          <w:lang w:val="el-GR" w:eastAsia="el-GR"/>
        </w:rPr>
        <w:lastRenderedPageBreak/>
        <w:pict>
          <v:shape id="_x0000_i1052" type="#_x0000_t75" style="width:427.25pt;height:140.6pt">
            <v:imagedata r:id="rId40" o:title=""/>
          </v:shape>
        </w:pict>
      </w:r>
    </w:p>
    <w:p w:rsidR="00B672E3" w:rsidRPr="00215FE5" w:rsidRDefault="00B672E3" w:rsidP="00B672E3">
      <w:pPr>
        <w:spacing w:before="60" w:after="60" w:line="312" w:lineRule="auto"/>
      </w:pPr>
    </w:p>
    <w:p w:rsidR="00B672E3" w:rsidRPr="008A498B" w:rsidRDefault="00B672E3" w:rsidP="00B672E3">
      <w:pPr>
        <w:numPr>
          <w:ilvl w:val="0"/>
          <w:numId w:val="51"/>
        </w:numPr>
        <w:spacing w:before="60" w:after="60" w:line="312" w:lineRule="auto"/>
        <w:jc w:val="both"/>
        <w:rPr>
          <w:lang w:val="el-GR"/>
        </w:rPr>
      </w:pPr>
      <w:r w:rsidRPr="008A498B">
        <w:rPr>
          <w:lang w:val="el-GR"/>
        </w:rPr>
        <w:t xml:space="preserve">Στο τμήμα Β (Ενότητα Β) ο χρήστης εισάγει τα στοιχεία προόδου των ΝοΔε. Για κάθε  </w:t>
      </w:r>
      <w:r w:rsidR="00AF3189">
        <w:rPr>
          <w:lang w:val="el-GR"/>
        </w:rPr>
        <w:t xml:space="preserve">προγραμματισμένη </w:t>
      </w:r>
      <w:r w:rsidRPr="008A498B">
        <w:rPr>
          <w:lang w:val="el-GR"/>
        </w:rPr>
        <w:t xml:space="preserve"> ΝοΔε </w:t>
      </w:r>
      <w:r w:rsidR="00AF3189">
        <w:rPr>
          <w:lang w:val="el-GR"/>
        </w:rPr>
        <w:t xml:space="preserve">κατά την περίοδο αναφοράς </w:t>
      </w:r>
      <w:r w:rsidRPr="008A498B">
        <w:rPr>
          <w:lang w:val="el-GR"/>
        </w:rPr>
        <w:t xml:space="preserve">το σύστημα εμφανίζει τα παρακάτω στοιχεία με δικαίωμα αλλαγής/τροποποίησης από το χρήστη </w:t>
      </w:r>
    </w:p>
    <w:p w:rsidR="00B672E3" w:rsidRPr="008A498B" w:rsidRDefault="00B672E3" w:rsidP="00B672E3">
      <w:pPr>
        <w:numPr>
          <w:ilvl w:val="0"/>
          <w:numId w:val="51"/>
        </w:numPr>
        <w:spacing w:before="60" w:after="60" w:line="312" w:lineRule="auto"/>
        <w:jc w:val="both"/>
      </w:pPr>
      <w:r w:rsidRPr="008A498B">
        <w:rPr>
          <w:lang w:val="el-GR"/>
        </w:rPr>
        <w:t xml:space="preserve">Τίτλος ΝοΔε Χρόνος Ολοκλήρωσης </w:t>
      </w:r>
    </w:p>
    <w:p w:rsidR="00B672E3" w:rsidRPr="008A498B" w:rsidRDefault="00B672E3" w:rsidP="00B672E3">
      <w:pPr>
        <w:numPr>
          <w:ilvl w:val="0"/>
          <w:numId w:val="51"/>
        </w:numPr>
        <w:spacing w:before="60" w:after="60" w:line="312" w:lineRule="auto"/>
        <w:jc w:val="both"/>
      </w:pPr>
      <w:r w:rsidRPr="008A498B">
        <w:rPr>
          <w:lang w:val="el-GR"/>
        </w:rPr>
        <w:t xml:space="preserve">Χρόνος Δημοσίευσης Προσφορών </w:t>
      </w:r>
    </w:p>
    <w:p w:rsidR="00B672E3" w:rsidRDefault="00B672E3" w:rsidP="00B672E3">
      <w:pPr>
        <w:numPr>
          <w:ilvl w:val="0"/>
          <w:numId w:val="51"/>
        </w:numPr>
        <w:spacing w:before="60" w:after="60" w:line="312" w:lineRule="auto"/>
        <w:jc w:val="both"/>
        <w:rPr>
          <w:lang w:val="el-GR"/>
        </w:rPr>
      </w:pPr>
      <w:r w:rsidRPr="008A498B">
        <w:rPr>
          <w:lang w:val="el-GR"/>
        </w:rPr>
        <w:t xml:space="preserve">Προβλεπόμενος χρόνος υπογραφής σύμβασης </w:t>
      </w:r>
    </w:p>
    <w:p w:rsidR="00B672E3" w:rsidRDefault="00B672E3" w:rsidP="00B672E3">
      <w:pPr>
        <w:numPr>
          <w:ilvl w:val="0"/>
          <w:numId w:val="51"/>
        </w:numPr>
        <w:spacing w:before="60" w:after="60" w:line="312" w:lineRule="auto"/>
        <w:jc w:val="both"/>
        <w:rPr>
          <w:lang w:val="el-GR"/>
        </w:rPr>
      </w:pPr>
      <w:r w:rsidRPr="008A498B">
        <w:rPr>
          <w:lang w:val="el-GR"/>
        </w:rPr>
        <w:t xml:space="preserve">Προβλέψεις δαπανών αναλυμένες σε 6μηνα </w:t>
      </w:r>
    </w:p>
    <w:p w:rsidR="00B672E3" w:rsidRPr="008A498B" w:rsidRDefault="00B672E3" w:rsidP="00B672E3">
      <w:pPr>
        <w:numPr>
          <w:ilvl w:val="0"/>
          <w:numId w:val="51"/>
        </w:numPr>
        <w:spacing w:before="60" w:after="60" w:line="312" w:lineRule="auto"/>
        <w:jc w:val="both"/>
        <w:rPr>
          <w:lang w:val="el-GR"/>
        </w:rPr>
      </w:pPr>
      <w:r w:rsidRPr="001B4687">
        <w:rPr>
          <w:lang w:val="el-GR"/>
        </w:rPr>
        <w:t xml:space="preserve">Υπολογισμός εκτίμησης </w:t>
      </w:r>
      <w:r w:rsidR="00AF3189">
        <w:rPr>
          <w:lang w:val="el-GR"/>
        </w:rPr>
        <w:t xml:space="preserve">συνολικού </w:t>
      </w:r>
      <w:r w:rsidRPr="001B4687">
        <w:rPr>
          <w:lang w:val="el-GR"/>
        </w:rPr>
        <w:t>κόστους</w:t>
      </w:r>
    </w:p>
    <w:p w:rsidR="00B672E3" w:rsidRPr="001B4687" w:rsidRDefault="00B672E3" w:rsidP="00B672E3">
      <w:pPr>
        <w:tabs>
          <w:tab w:val="num" w:pos="1080"/>
        </w:tabs>
        <w:spacing w:before="120"/>
        <w:ind w:left="720"/>
        <w:rPr>
          <w:lang w:val="el-GR"/>
        </w:rPr>
      </w:pPr>
      <w:r>
        <w:rPr>
          <w:lang w:val="el-GR"/>
        </w:rPr>
        <w:t xml:space="preserve">Για όλες τις παραπάνω ΝοΔε </w:t>
      </w:r>
      <w:r w:rsidRPr="001B4687">
        <w:rPr>
          <w:lang w:val="el-GR"/>
        </w:rPr>
        <w:t>υπολογίζονται τα σύνολα των προβλέψεων δαπανών ανα 6μηνο και συνολικά για ολόκληρη τη προγραμματική περίοδο (όλα τα εξάμηνα).</w:t>
      </w:r>
    </w:p>
    <w:p w:rsidR="00B672E3" w:rsidRPr="001B4687" w:rsidRDefault="00B672E3" w:rsidP="00B672E3">
      <w:pPr>
        <w:tabs>
          <w:tab w:val="num" w:pos="1080"/>
        </w:tabs>
        <w:spacing w:before="120"/>
        <w:ind w:left="720"/>
        <w:rPr>
          <w:lang w:val="el-GR"/>
        </w:rPr>
      </w:pPr>
      <w:r w:rsidRPr="001B4687">
        <w:rPr>
          <w:lang w:val="el-GR"/>
        </w:rPr>
        <w:t>Ο χρήστης έχει τη δυνατότητα να εισάγει μια νέα προβλεπόμενη ΝοΔε. Έχει επίσης την δυνατότητα να διαγράψει/αφαιρέσει από την λίστα, ΝοΔε που ο ίδιος έχει εισάγει σε αυτό το στάδιο</w:t>
      </w:r>
      <w:r>
        <w:rPr>
          <w:lang w:val="el-GR"/>
        </w:rPr>
        <w:t>.</w:t>
      </w:r>
    </w:p>
    <w:p w:rsidR="00B672E3" w:rsidRPr="001B4687" w:rsidRDefault="00B672E3" w:rsidP="00B672E3">
      <w:pPr>
        <w:tabs>
          <w:tab w:val="num" w:pos="1080"/>
        </w:tabs>
        <w:spacing w:before="120"/>
        <w:ind w:left="720"/>
        <w:rPr>
          <w:lang w:val="el-GR"/>
        </w:rPr>
      </w:pPr>
      <w:r w:rsidRPr="001B4687">
        <w:rPr>
          <w:lang w:val="el-GR"/>
        </w:rPr>
        <w:t xml:space="preserve">Θα υπολογίζεται επίσης το σύνολο των προβλέψεων δαπανών για κάθε ΝοΔε </w:t>
      </w:r>
    </w:p>
    <w:p w:rsidR="00B672E3" w:rsidRPr="001B4687" w:rsidRDefault="00B672E3" w:rsidP="00B672E3">
      <w:pPr>
        <w:tabs>
          <w:tab w:val="num" w:pos="1080"/>
        </w:tabs>
        <w:spacing w:before="120"/>
        <w:ind w:left="720"/>
        <w:rPr>
          <w:lang w:val="el-GR"/>
        </w:rPr>
      </w:pPr>
    </w:p>
    <w:p w:rsidR="00B672E3" w:rsidRDefault="00FA0A50" w:rsidP="00B672E3">
      <w:pPr>
        <w:tabs>
          <w:tab w:val="num" w:pos="1080"/>
        </w:tabs>
        <w:spacing w:before="120"/>
        <w:ind w:left="720"/>
      </w:pPr>
      <w:r>
        <w:rPr>
          <w:noProof/>
          <w:lang w:val="el-GR" w:eastAsia="el-GR"/>
        </w:rPr>
        <w:pict>
          <v:shape id="_x0000_i1053" type="#_x0000_t75" style="width:427.25pt;height:131.75pt">
            <v:imagedata r:id="rId41" o:title=""/>
          </v:shape>
        </w:pict>
      </w:r>
    </w:p>
    <w:p w:rsidR="00B672E3" w:rsidRPr="00E84494" w:rsidRDefault="00B672E3" w:rsidP="00B672E3">
      <w:pPr>
        <w:tabs>
          <w:tab w:val="num" w:pos="1080"/>
        </w:tabs>
        <w:spacing w:before="120"/>
        <w:ind w:left="720"/>
      </w:pPr>
    </w:p>
    <w:p w:rsidR="00B672E3" w:rsidRPr="001B4687" w:rsidRDefault="00B672E3" w:rsidP="00B672E3">
      <w:pPr>
        <w:tabs>
          <w:tab w:val="num" w:pos="1080"/>
        </w:tabs>
        <w:spacing w:before="120"/>
        <w:ind w:left="720"/>
        <w:rPr>
          <w:lang w:val="el-GR"/>
        </w:rPr>
      </w:pPr>
      <w:r w:rsidRPr="001B4687">
        <w:rPr>
          <w:lang w:val="el-GR"/>
        </w:rPr>
        <w:t xml:space="preserve">Το σύνολο των καταλογισμών/διορθώσεων, καθώς επίσης και το σύνολο των προβλεπόμενων επιλέξιμων δαπανών που δηλώνονται στο τελευταίο εγκεκριμένο ΤΔΕ </w:t>
      </w:r>
      <w:r w:rsidRPr="001B4687">
        <w:rPr>
          <w:lang w:val="el-GR"/>
        </w:rPr>
        <w:lastRenderedPageBreak/>
        <w:t xml:space="preserve">(ΟΛΙΚΟ ΕΠΙΛΕΞΙΜΗΣ ΔΗΜΟΣΙΑΣ ΔΑΠΑΝΗΣ) θα υπολογίζονται από το σύστημα και θα εμφανίζονται στο δελτίο παρακολούθησης στην Ενότητα Γ. </w:t>
      </w:r>
    </w:p>
    <w:p w:rsidR="00B672E3" w:rsidRPr="00037521" w:rsidRDefault="00B672E3" w:rsidP="00B672E3">
      <w:pPr>
        <w:spacing w:before="60" w:after="60" w:line="312" w:lineRule="auto"/>
        <w:ind w:left="720"/>
        <w:rPr>
          <w:lang w:val="el-GR"/>
        </w:rPr>
      </w:pPr>
      <w:r w:rsidRPr="001B4687">
        <w:rPr>
          <w:lang w:val="el-GR"/>
        </w:rPr>
        <w:t xml:space="preserve">Το σύνολο των προβλεπόμενων δαπανών στην Ενότητα Α και στην Ενότητα Β αφαιρουμένου του συνόλου των καταλογισμών/διορθώσεων </w:t>
      </w:r>
      <w:r w:rsidR="00566999">
        <w:rPr>
          <w:lang w:val="el-GR"/>
        </w:rPr>
        <w:t xml:space="preserve">και των εσόδων </w:t>
      </w:r>
      <w:r w:rsidRPr="001B4687">
        <w:rPr>
          <w:lang w:val="el-GR"/>
        </w:rPr>
        <w:t xml:space="preserve">θα συγκρίνεται με το σύνολο των προβλεπόμενων δαπανών που εμφανίζονται στο τελευταίο εγκεκριμένο ΤΔΕ. Σε περίπτωση απόκλισης ο χρήστης Δικαιούχος θα συμπληρώνει τα σχόλιά του σε ειδικό χώρο. </w:t>
      </w:r>
    </w:p>
    <w:p w:rsidR="00B672E3" w:rsidRDefault="00B672E3" w:rsidP="00B672E3">
      <w:pPr>
        <w:spacing w:before="60" w:after="60" w:line="312" w:lineRule="auto"/>
        <w:ind w:left="720"/>
        <w:rPr>
          <w:lang w:val="en-US"/>
        </w:rPr>
      </w:pPr>
      <w:r w:rsidRPr="00037521">
        <w:rPr>
          <w:lang w:val="el-GR"/>
        </w:rPr>
        <w:t xml:space="preserve"> </w:t>
      </w:r>
      <w:r w:rsidR="00FA0A50">
        <w:rPr>
          <w:noProof/>
          <w:lang w:val="el-GR" w:eastAsia="el-GR"/>
        </w:rPr>
        <w:pict>
          <v:shape id="_x0000_i1054" type="#_x0000_t75" style="width:427.25pt;height:133.15pt">
            <v:imagedata r:id="rId42" o:title=""/>
          </v:shape>
        </w:pict>
      </w:r>
    </w:p>
    <w:p w:rsidR="00B672E3" w:rsidRDefault="00B672E3" w:rsidP="00B672E3">
      <w:pPr>
        <w:spacing w:before="60" w:after="60" w:line="312" w:lineRule="auto"/>
        <w:ind w:left="720"/>
        <w:rPr>
          <w:lang w:val="en-US"/>
        </w:rPr>
      </w:pPr>
    </w:p>
    <w:p w:rsidR="00B672E3" w:rsidRPr="001B4687" w:rsidRDefault="00B672E3" w:rsidP="00B672E3">
      <w:pPr>
        <w:numPr>
          <w:ilvl w:val="0"/>
          <w:numId w:val="45"/>
        </w:numPr>
        <w:spacing w:before="60" w:after="60" w:line="312" w:lineRule="auto"/>
        <w:jc w:val="both"/>
        <w:rPr>
          <w:lang w:val="el-GR"/>
        </w:rPr>
      </w:pPr>
      <w:r w:rsidRPr="001B4687">
        <w:rPr>
          <w:lang w:val="el-GR"/>
        </w:rPr>
        <w:t>Στο τμήμα Γ ο χρήστης θα συμπληρώσει τα στοιχεία που αφορούν στη Φυσική Πρόοδο του Έργου</w:t>
      </w:r>
      <w:r>
        <w:rPr>
          <w:lang w:val="el-GR"/>
        </w:rPr>
        <w:t>.</w:t>
      </w:r>
      <w:r w:rsidR="0091392C" w:rsidRPr="003C6FD4">
        <w:rPr>
          <w:lang w:val="el-GR"/>
        </w:rPr>
        <w:t xml:space="preserve"> </w:t>
      </w:r>
      <w:r w:rsidRPr="001B4687">
        <w:rPr>
          <w:lang w:val="el-GR"/>
        </w:rPr>
        <w:t xml:space="preserve">Θα συμπληρώσει πρώτα τα στοιχεία στο Μέρος 1 το οποίο προκύπτει από τις επικυρωμένες ΝοΔε (εύρεση όπως στην </w:t>
      </w:r>
      <w:r>
        <w:rPr>
          <w:lang w:val="el-GR"/>
        </w:rPr>
        <w:t>Τμήμα Β/Ενότητα Α</w:t>
      </w:r>
      <w:r w:rsidRPr="001B4687">
        <w:rPr>
          <w:lang w:val="el-GR"/>
        </w:rPr>
        <w:t>) και θα περιλαμβάνει τα παρακάτω δεδομένα για κάθε ΝοΔε:</w:t>
      </w:r>
    </w:p>
    <w:p w:rsidR="00B672E3" w:rsidRPr="001B4687" w:rsidRDefault="00B672E3" w:rsidP="00A35B7F">
      <w:pPr>
        <w:numPr>
          <w:ilvl w:val="0"/>
          <w:numId w:val="47"/>
        </w:numPr>
        <w:spacing w:before="120"/>
        <w:jc w:val="both"/>
        <w:rPr>
          <w:lang w:val="el-GR"/>
        </w:rPr>
      </w:pPr>
      <w:r w:rsidRPr="001B4687">
        <w:rPr>
          <w:lang w:val="el-GR"/>
        </w:rPr>
        <w:t>Τίτλος ΝοΔε (έρχεται από το σύστημα)</w:t>
      </w:r>
    </w:p>
    <w:p w:rsidR="00B672E3" w:rsidRPr="001B4687" w:rsidRDefault="00B672E3" w:rsidP="00B672E3">
      <w:pPr>
        <w:numPr>
          <w:ilvl w:val="0"/>
          <w:numId w:val="47"/>
        </w:numPr>
        <w:spacing w:before="120"/>
        <w:jc w:val="both"/>
        <w:rPr>
          <w:lang w:val="el-GR"/>
        </w:rPr>
      </w:pPr>
      <w:r w:rsidRPr="001B4687">
        <w:rPr>
          <w:lang w:val="el-GR"/>
        </w:rPr>
        <w:t>Προγραμματισμένη ημερομηνία έναρξης και λήξης έργου (έρχεται από το σύστημα) (ΕΓΚΕΚΡΙΜΕΝΟ ΧΡΟΝΟΔΙΑΓΡΑΜΜΑ)</w:t>
      </w:r>
    </w:p>
    <w:p w:rsidR="00B672E3" w:rsidRPr="008A498B" w:rsidRDefault="00B672E3" w:rsidP="00B672E3">
      <w:pPr>
        <w:numPr>
          <w:ilvl w:val="0"/>
          <w:numId w:val="47"/>
        </w:numPr>
        <w:spacing w:before="120"/>
        <w:jc w:val="both"/>
        <w:rPr>
          <w:lang w:val="el-GR"/>
        </w:rPr>
      </w:pPr>
      <w:r w:rsidRPr="001B4687">
        <w:rPr>
          <w:lang w:val="el-GR"/>
        </w:rPr>
        <w:t>Προβλεπόμενη ημερομηνία έναρξης και λήξης έργου (</w:t>
      </w:r>
      <w:r>
        <w:rPr>
          <w:lang w:val="el-GR"/>
        </w:rPr>
        <w:t>δίνεται στον χρήστη η δυνατότητα τροποποίησης)</w:t>
      </w:r>
      <w:r w:rsidRPr="001B4687">
        <w:rPr>
          <w:lang w:val="el-GR"/>
        </w:rPr>
        <w:t xml:space="preserve"> </w:t>
      </w:r>
      <w:r w:rsidRPr="008A498B">
        <w:rPr>
          <w:lang w:val="el-GR"/>
        </w:rPr>
        <w:t xml:space="preserve"> </w:t>
      </w:r>
    </w:p>
    <w:p w:rsidR="00B672E3" w:rsidRPr="001B4687" w:rsidRDefault="00B672E3" w:rsidP="00B672E3">
      <w:pPr>
        <w:numPr>
          <w:ilvl w:val="0"/>
          <w:numId w:val="45"/>
        </w:numPr>
        <w:spacing w:before="60" w:after="60" w:line="312" w:lineRule="auto"/>
        <w:jc w:val="both"/>
        <w:rPr>
          <w:lang w:val="el-GR"/>
        </w:rPr>
      </w:pPr>
      <w:r>
        <w:rPr>
          <w:lang w:val="el-GR"/>
        </w:rPr>
        <w:t>Στη συνέχεια</w:t>
      </w:r>
      <w:r w:rsidRPr="001B4687">
        <w:rPr>
          <w:lang w:val="el-GR"/>
        </w:rPr>
        <w:t xml:space="preserve"> ο χρήστης θα συμπληρώσει τα στοιχεία στο Μέρος 2 τα οποία προκύπτουν  από το τελευταίο εγκεκριμένο ΤΔΕ  και αφορούν τις ΝοΔε οι οποίες ΔΕΝ έχουν επικυρωθεί (εύρεση όπως στο τμήμα Β) καθώς και όποια ΝοΔε έχει </w:t>
      </w:r>
      <w:r>
        <w:rPr>
          <w:lang w:val="el-GR"/>
        </w:rPr>
        <w:t>εισαχθεί</w:t>
      </w:r>
      <w:r w:rsidRPr="001B4687">
        <w:rPr>
          <w:lang w:val="el-GR"/>
        </w:rPr>
        <w:t xml:space="preserve"> στο τρέχον ΔεΠα.</w:t>
      </w:r>
    </w:p>
    <w:p w:rsidR="00B672E3" w:rsidRPr="001B4687" w:rsidRDefault="00B672E3" w:rsidP="00B672E3">
      <w:pPr>
        <w:spacing w:before="120"/>
        <w:ind w:left="720"/>
        <w:rPr>
          <w:lang w:val="el-GR"/>
        </w:rPr>
      </w:pPr>
      <w:r w:rsidRPr="001B4687">
        <w:rPr>
          <w:lang w:val="el-GR"/>
        </w:rPr>
        <w:t xml:space="preserve">Για κάθε </w:t>
      </w:r>
      <w:r w:rsidR="00AF3189">
        <w:rPr>
          <w:lang w:val="el-GR"/>
        </w:rPr>
        <w:t xml:space="preserve">προγραμματισμένη </w:t>
      </w:r>
      <w:r w:rsidRPr="001B4687">
        <w:rPr>
          <w:lang w:val="el-GR"/>
        </w:rPr>
        <w:t xml:space="preserve"> ΝοΔε </w:t>
      </w:r>
      <w:r w:rsidR="00AF3189">
        <w:rPr>
          <w:lang w:val="el-GR"/>
        </w:rPr>
        <w:t xml:space="preserve">κατά την περίοδο αναφοράς </w:t>
      </w:r>
      <w:r w:rsidRPr="001B4687">
        <w:rPr>
          <w:lang w:val="el-GR"/>
        </w:rPr>
        <w:t>θα συμπληρώσει  τα ακόλουθα στοιχεία:</w:t>
      </w:r>
    </w:p>
    <w:p w:rsidR="00B672E3" w:rsidRPr="001B4687" w:rsidRDefault="00B672E3" w:rsidP="00B672E3">
      <w:pPr>
        <w:numPr>
          <w:ilvl w:val="0"/>
          <w:numId w:val="48"/>
        </w:numPr>
        <w:spacing w:before="120"/>
        <w:ind w:left="1440"/>
        <w:jc w:val="both"/>
        <w:rPr>
          <w:lang w:val="el-GR"/>
        </w:rPr>
      </w:pPr>
      <w:r w:rsidRPr="001B4687">
        <w:rPr>
          <w:lang w:val="el-GR"/>
        </w:rPr>
        <w:t>Τίτλος ΝοΔε (έρχεται από το σύστημα)</w:t>
      </w:r>
    </w:p>
    <w:p w:rsidR="00B672E3" w:rsidRDefault="00B672E3" w:rsidP="00B672E3">
      <w:pPr>
        <w:numPr>
          <w:ilvl w:val="0"/>
          <w:numId w:val="48"/>
        </w:numPr>
        <w:spacing w:before="120"/>
        <w:ind w:left="1440"/>
        <w:jc w:val="both"/>
        <w:rPr>
          <w:lang w:val="el-GR"/>
        </w:rPr>
      </w:pPr>
      <w:r w:rsidRPr="001B4687">
        <w:rPr>
          <w:lang w:val="el-GR"/>
        </w:rPr>
        <w:t xml:space="preserve">Προγραμματισμένη ημερομηνία έναρξης και λήξης έργου (έρχεται από το σύστημα. </w:t>
      </w:r>
      <w:r w:rsidRPr="00403574">
        <w:rPr>
          <w:i/>
          <w:lang w:val="el-GR"/>
        </w:rPr>
        <w:t>Στην περίπτωση ΝοΔε που έχουν δημιουργηθεί/εισαχθεί στο Τμήμα Β/ Ενότητα Β  τα πεδία του εγκεκριμένου χρονοδιαγράμματος είναι κενά</w:t>
      </w:r>
      <w:r w:rsidRPr="001B4687">
        <w:rPr>
          <w:lang w:val="el-GR"/>
        </w:rPr>
        <w:t>)</w:t>
      </w:r>
    </w:p>
    <w:p w:rsidR="00B672E3" w:rsidRPr="00403574" w:rsidRDefault="00B672E3" w:rsidP="00B672E3">
      <w:pPr>
        <w:numPr>
          <w:ilvl w:val="0"/>
          <w:numId w:val="48"/>
        </w:numPr>
        <w:spacing w:before="120"/>
        <w:ind w:left="1440"/>
        <w:jc w:val="both"/>
        <w:rPr>
          <w:lang w:val="el-GR"/>
        </w:rPr>
      </w:pPr>
      <w:r w:rsidRPr="00403574">
        <w:rPr>
          <w:lang w:val="el-GR"/>
        </w:rPr>
        <w:lastRenderedPageBreak/>
        <w:t xml:space="preserve">Προβλεπόμενη ημερομηνία λήξης έργου </w:t>
      </w:r>
      <w:r>
        <w:rPr>
          <w:lang w:val="el-GR"/>
        </w:rPr>
        <w:t>(</w:t>
      </w:r>
      <w:r w:rsidRPr="00403574">
        <w:rPr>
          <w:lang w:val="el-GR"/>
        </w:rPr>
        <w:t xml:space="preserve">δίνεται στον χρήστη η δυνατότητα </w:t>
      </w:r>
      <w:r>
        <w:rPr>
          <w:lang w:val="el-GR"/>
        </w:rPr>
        <w:t xml:space="preserve">     </w:t>
      </w:r>
      <w:r w:rsidRPr="00403574">
        <w:rPr>
          <w:lang w:val="el-GR"/>
        </w:rPr>
        <w:t xml:space="preserve">τροποποίησης)  </w:t>
      </w:r>
    </w:p>
    <w:p w:rsidR="00B672E3" w:rsidRPr="00780F3A" w:rsidRDefault="00AF3189" w:rsidP="00B672E3">
      <w:pPr>
        <w:spacing w:before="120"/>
        <w:ind w:firstLine="720"/>
      </w:pPr>
      <w:r>
        <w:rPr>
          <w:noProof/>
          <w:lang w:val="el-GR" w:eastAsia="el-GR"/>
        </w:rPr>
        <w:pict>
          <v:shape id="_x0000_i1055" type="#_x0000_t75" style="width:427.25pt;height:151.45pt">
            <v:imagedata r:id="rId43" o:title=""/>
          </v:shape>
        </w:pict>
      </w:r>
    </w:p>
    <w:p w:rsidR="00B672E3" w:rsidRPr="001B4687" w:rsidRDefault="00B672E3" w:rsidP="00B672E3">
      <w:pPr>
        <w:numPr>
          <w:ilvl w:val="0"/>
          <w:numId w:val="45"/>
        </w:numPr>
        <w:spacing w:before="60" w:after="60" w:line="312" w:lineRule="auto"/>
        <w:jc w:val="both"/>
        <w:rPr>
          <w:lang w:val="el-GR"/>
        </w:rPr>
      </w:pPr>
      <w:r w:rsidRPr="001B4687">
        <w:rPr>
          <w:lang w:val="el-GR"/>
        </w:rPr>
        <w:t xml:space="preserve">Επίσης ο χρήστης θα συμπληρώσει μια σύντομη περιγραφή της συνολικής προόδου του φυσικού αντικειμένου του έργου μέχρι και το 6μηνο αναφοράς, καθώς και μια σύντομη περιγραφή των προγραμματισμένων εργασιών για το επόμενο εξάμηνο </w:t>
      </w:r>
    </w:p>
    <w:p w:rsidR="00B672E3" w:rsidRDefault="00AF3189" w:rsidP="00B672E3">
      <w:pPr>
        <w:spacing w:before="60" w:after="60" w:line="312" w:lineRule="auto"/>
        <w:ind w:firstLine="720"/>
      </w:pPr>
      <w:r>
        <w:rPr>
          <w:noProof/>
          <w:lang w:val="el-GR" w:eastAsia="el-GR"/>
        </w:rPr>
        <w:pict>
          <v:shape id="_x0000_i1056" type="#_x0000_t75" style="width:427.25pt;height:112.75pt">
            <v:imagedata r:id="rId44" o:title=""/>
          </v:shape>
        </w:pict>
      </w:r>
    </w:p>
    <w:p w:rsidR="00B672E3" w:rsidRPr="00D47CD7" w:rsidRDefault="00B672E3" w:rsidP="00B672E3">
      <w:pPr>
        <w:spacing w:before="60" w:after="60" w:line="312" w:lineRule="auto"/>
      </w:pPr>
    </w:p>
    <w:p w:rsidR="00B672E3" w:rsidRPr="001B4687" w:rsidRDefault="00B672E3" w:rsidP="00B672E3">
      <w:pPr>
        <w:numPr>
          <w:ilvl w:val="0"/>
          <w:numId w:val="45"/>
        </w:numPr>
        <w:spacing w:before="60" w:after="60" w:line="312" w:lineRule="auto"/>
        <w:jc w:val="both"/>
        <w:rPr>
          <w:lang w:val="el-GR"/>
        </w:rPr>
      </w:pPr>
      <w:r w:rsidRPr="001B4687">
        <w:rPr>
          <w:lang w:val="el-GR"/>
        </w:rPr>
        <w:t>Κατόπιν ο χρήστης θα συμπληρώσει τα στοιχεία στο ΤΜΗΜΑ Δ που αφορούν Ποσοτικά Στοιχεία (Δείκτες παρακολούθησης  )</w:t>
      </w:r>
    </w:p>
    <w:p w:rsidR="00B672E3" w:rsidRPr="003C6FD4" w:rsidRDefault="00B672E3" w:rsidP="00B672E3">
      <w:pPr>
        <w:spacing w:before="120"/>
        <w:ind w:left="720"/>
        <w:rPr>
          <w:lang w:val="el-GR"/>
        </w:rPr>
      </w:pPr>
      <w:r w:rsidRPr="001B4687">
        <w:rPr>
          <w:lang w:val="el-GR"/>
        </w:rPr>
        <w:t xml:space="preserve">Για κάθε έναν από τους δείκτες εκροών, αποτελέσματος και απασχόλησης που </w:t>
      </w:r>
      <w:r w:rsidRPr="003C6FD4">
        <w:rPr>
          <w:lang w:val="el-GR"/>
        </w:rPr>
        <w:t>βρίσκονται στο τελευταίο εγκεκριμένο ΤΔΕ θα εμφανίζονται από το σύστημα τα ακόλουθα :</w:t>
      </w:r>
    </w:p>
    <w:p w:rsidR="00B672E3" w:rsidRPr="003C6FD4" w:rsidRDefault="00B672E3" w:rsidP="00B672E3">
      <w:pPr>
        <w:numPr>
          <w:ilvl w:val="0"/>
          <w:numId w:val="49"/>
        </w:numPr>
        <w:spacing w:before="120"/>
        <w:jc w:val="both"/>
        <w:rPr>
          <w:lang w:val="el-GR"/>
        </w:rPr>
      </w:pPr>
      <w:r w:rsidRPr="003C6FD4">
        <w:rPr>
          <w:lang w:val="el-GR"/>
        </w:rPr>
        <w:t>Κωδικός / Ονομασία δείκτη</w:t>
      </w:r>
    </w:p>
    <w:p w:rsidR="00B672E3" w:rsidRPr="003C6FD4" w:rsidRDefault="00B672E3" w:rsidP="00B672E3">
      <w:pPr>
        <w:numPr>
          <w:ilvl w:val="0"/>
          <w:numId w:val="49"/>
        </w:numPr>
        <w:spacing w:before="120"/>
        <w:jc w:val="both"/>
        <w:rPr>
          <w:lang w:val="el-GR"/>
        </w:rPr>
      </w:pPr>
      <w:r w:rsidRPr="003C6FD4">
        <w:rPr>
          <w:lang w:val="el-GR"/>
        </w:rPr>
        <w:t>Μονάδα μέτρησης</w:t>
      </w:r>
    </w:p>
    <w:p w:rsidR="00B672E3" w:rsidRPr="003C6FD4" w:rsidRDefault="00B672E3" w:rsidP="00B672E3">
      <w:pPr>
        <w:numPr>
          <w:ilvl w:val="0"/>
          <w:numId w:val="49"/>
        </w:numPr>
        <w:spacing w:before="120"/>
        <w:jc w:val="both"/>
        <w:rPr>
          <w:lang w:val="el-GR"/>
        </w:rPr>
      </w:pPr>
      <w:r w:rsidRPr="003C6FD4">
        <w:rPr>
          <w:lang w:val="el-GR"/>
        </w:rPr>
        <w:t>Τιμή Στόχου</w:t>
      </w:r>
    </w:p>
    <w:p w:rsidR="00B672E3" w:rsidRPr="001B4687" w:rsidRDefault="00B672E3" w:rsidP="00B672E3">
      <w:pPr>
        <w:numPr>
          <w:ilvl w:val="0"/>
          <w:numId w:val="49"/>
        </w:numPr>
        <w:spacing w:before="120"/>
        <w:jc w:val="both"/>
        <w:rPr>
          <w:lang w:val="el-GR"/>
        </w:rPr>
      </w:pPr>
      <w:r w:rsidRPr="003C6FD4">
        <w:rPr>
          <w:lang w:val="el-GR"/>
        </w:rPr>
        <w:t>Πραγματοποίηση κατά</w:t>
      </w:r>
      <w:r w:rsidRPr="001B4687">
        <w:rPr>
          <w:lang w:val="el-GR"/>
        </w:rPr>
        <w:t xml:space="preserve"> το εξάμηνο αναφοράς </w:t>
      </w:r>
    </w:p>
    <w:p w:rsidR="00B672E3" w:rsidRPr="001B4687" w:rsidRDefault="00B672E3" w:rsidP="00B672E3">
      <w:pPr>
        <w:numPr>
          <w:ilvl w:val="0"/>
          <w:numId w:val="49"/>
        </w:numPr>
        <w:spacing w:before="120"/>
        <w:jc w:val="both"/>
        <w:rPr>
          <w:lang w:val="el-GR"/>
        </w:rPr>
      </w:pPr>
      <w:r w:rsidRPr="001B4687">
        <w:rPr>
          <w:lang w:val="el-GR"/>
        </w:rPr>
        <w:t xml:space="preserve">Πραγματοποίηση μέχρι και το εξάμηνο αναφοράς </w:t>
      </w:r>
    </w:p>
    <w:p w:rsidR="00B672E3" w:rsidRPr="001B4687" w:rsidRDefault="00B672E3" w:rsidP="00B672E3">
      <w:pPr>
        <w:numPr>
          <w:ilvl w:val="0"/>
          <w:numId w:val="49"/>
        </w:numPr>
        <w:spacing w:before="120"/>
        <w:jc w:val="both"/>
        <w:rPr>
          <w:lang w:val="el-GR"/>
        </w:rPr>
      </w:pPr>
      <w:r w:rsidRPr="001B4687">
        <w:rPr>
          <w:lang w:val="el-GR"/>
        </w:rPr>
        <w:t>Ποσοστό υλοποίησης του στόχου (υπολογίζεται αυτόματα από το σύστημα)</w:t>
      </w:r>
      <w:r>
        <w:rPr>
          <w:lang w:val="el-GR"/>
        </w:rPr>
        <w:t xml:space="preserve"> </w:t>
      </w:r>
    </w:p>
    <w:p w:rsidR="00B672E3" w:rsidRPr="001B4687" w:rsidRDefault="00B672E3" w:rsidP="00B672E3">
      <w:pPr>
        <w:spacing w:before="120"/>
        <w:ind w:left="720"/>
        <w:rPr>
          <w:lang w:val="el-GR"/>
        </w:rPr>
      </w:pPr>
      <w:r w:rsidRPr="001B4687">
        <w:rPr>
          <w:lang w:val="el-GR"/>
        </w:rPr>
        <w:t xml:space="preserve">Στον χρήστη δίνεται οι δυνατότητα να μεταβάλλει τα πεδία 3 και 4 ( ‘Τιμή στόχου’ και </w:t>
      </w:r>
      <w:r>
        <w:rPr>
          <w:lang w:val="el-GR"/>
        </w:rPr>
        <w:t xml:space="preserve"> </w:t>
      </w:r>
      <w:r w:rsidRPr="001B4687">
        <w:rPr>
          <w:lang w:val="el-GR"/>
        </w:rPr>
        <w:t>‘Πραγματοποίηση κατά το εξάμηνο αναφοράς’ )</w:t>
      </w:r>
    </w:p>
    <w:p w:rsidR="00B672E3" w:rsidRPr="001B4687" w:rsidRDefault="00B672E3" w:rsidP="00B672E3">
      <w:pPr>
        <w:spacing w:before="120"/>
        <w:rPr>
          <w:lang w:val="el-GR"/>
        </w:rPr>
      </w:pPr>
    </w:p>
    <w:p w:rsidR="00B672E3" w:rsidRDefault="00AF3189" w:rsidP="00B672E3">
      <w:pPr>
        <w:spacing w:before="120"/>
        <w:ind w:firstLine="720"/>
      </w:pPr>
      <w:r>
        <w:rPr>
          <w:noProof/>
          <w:lang w:val="el-GR" w:eastAsia="el-GR"/>
        </w:rPr>
        <w:lastRenderedPageBreak/>
        <w:pict>
          <v:shape id="_x0000_i1057" type="#_x0000_t75" style="width:426.55pt;height:229.6pt">
            <v:imagedata r:id="rId45" o:title=""/>
          </v:shape>
        </w:pict>
      </w:r>
    </w:p>
    <w:p w:rsidR="00B672E3" w:rsidRDefault="00B672E3" w:rsidP="00B672E3">
      <w:pPr>
        <w:spacing w:before="120"/>
      </w:pPr>
    </w:p>
    <w:p w:rsidR="00B672E3" w:rsidRPr="006A27F7" w:rsidRDefault="00B672E3" w:rsidP="00B672E3">
      <w:pPr>
        <w:spacing w:before="120"/>
      </w:pPr>
    </w:p>
    <w:p w:rsidR="00B672E3" w:rsidRPr="009705E2" w:rsidRDefault="00B672E3" w:rsidP="00B672E3">
      <w:pPr>
        <w:numPr>
          <w:ilvl w:val="0"/>
          <w:numId w:val="45"/>
        </w:numPr>
        <w:spacing w:before="60" w:after="60" w:line="312" w:lineRule="auto"/>
        <w:jc w:val="both"/>
        <w:rPr>
          <w:lang w:val="el-GR"/>
        </w:rPr>
      </w:pPr>
      <w:r w:rsidRPr="001B4687">
        <w:rPr>
          <w:lang w:val="el-GR"/>
        </w:rPr>
        <w:t xml:space="preserve">Μετά ο χρήστης συμπληρώνει τα στοιχεία στο ΤΜΗΜΑ Ε που αφορούν στα πιθανά </w:t>
      </w:r>
      <w:r w:rsidRPr="009705E2">
        <w:rPr>
          <w:lang w:val="el-GR"/>
        </w:rPr>
        <w:t>Προβλήματα του έργου. Για κάθε πρόβλημα θα συμπληρώσει τα εξής στοιχεία:</w:t>
      </w:r>
    </w:p>
    <w:p w:rsidR="00B672E3" w:rsidRPr="009705E2" w:rsidRDefault="00B672E3" w:rsidP="00B672E3">
      <w:pPr>
        <w:numPr>
          <w:ilvl w:val="1"/>
          <w:numId w:val="50"/>
        </w:numPr>
        <w:spacing w:before="120"/>
        <w:jc w:val="both"/>
        <w:rPr>
          <w:lang w:val="el-GR"/>
        </w:rPr>
      </w:pPr>
      <w:r w:rsidRPr="009705E2">
        <w:rPr>
          <w:bCs/>
          <w:lang w:val="el-GR"/>
        </w:rPr>
        <w:t>Κατηγορία</w:t>
      </w:r>
      <w:r w:rsidRPr="009705E2">
        <w:rPr>
          <w:lang w:val="el-GR"/>
        </w:rPr>
        <w:t xml:space="preserve"> προβλήματος (επιλέγεται από λίστα) </w:t>
      </w:r>
    </w:p>
    <w:p w:rsidR="00B672E3" w:rsidRPr="009705E2" w:rsidRDefault="00B672E3" w:rsidP="00B672E3">
      <w:pPr>
        <w:numPr>
          <w:ilvl w:val="1"/>
          <w:numId w:val="50"/>
        </w:numPr>
        <w:spacing w:before="120"/>
        <w:jc w:val="both"/>
        <w:rPr>
          <w:lang w:val="el-GR"/>
        </w:rPr>
      </w:pPr>
      <w:r w:rsidRPr="009705E2">
        <w:rPr>
          <w:lang w:val="el-GR"/>
        </w:rPr>
        <w:t xml:space="preserve">Περιγραφή προβλήματος </w:t>
      </w:r>
    </w:p>
    <w:p w:rsidR="00B672E3" w:rsidRPr="009705E2" w:rsidRDefault="00B672E3" w:rsidP="00B672E3">
      <w:pPr>
        <w:numPr>
          <w:ilvl w:val="1"/>
          <w:numId w:val="50"/>
        </w:numPr>
        <w:spacing w:before="120"/>
        <w:jc w:val="both"/>
        <w:rPr>
          <w:lang w:val="el-GR"/>
        </w:rPr>
      </w:pPr>
      <w:r w:rsidRPr="009705E2">
        <w:rPr>
          <w:lang w:val="el-GR"/>
        </w:rPr>
        <w:t xml:space="preserve">Κρισιμότητα προβλήματος (επιλέγεται από λίστα) </w:t>
      </w:r>
    </w:p>
    <w:p w:rsidR="00B672E3" w:rsidRPr="009705E2" w:rsidRDefault="00B672E3" w:rsidP="00B672E3">
      <w:pPr>
        <w:numPr>
          <w:ilvl w:val="1"/>
          <w:numId w:val="50"/>
        </w:numPr>
        <w:spacing w:before="120"/>
        <w:jc w:val="both"/>
        <w:rPr>
          <w:lang w:val="el-GR"/>
        </w:rPr>
      </w:pPr>
      <w:r w:rsidRPr="009705E2">
        <w:rPr>
          <w:lang w:val="el-GR"/>
        </w:rPr>
        <w:t xml:space="preserve">Περιγραφή λύσης </w:t>
      </w:r>
    </w:p>
    <w:p w:rsidR="00B672E3" w:rsidRPr="009705E2" w:rsidRDefault="00B672E3" w:rsidP="00B672E3">
      <w:pPr>
        <w:numPr>
          <w:ilvl w:val="1"/>
          <w:numId w:val="50"/>
        </w:numPr>
        <w:spacing w:before="120"/>
        <w:jc w:val="both"/>
        <w:rPr>
          <w:lang w:val="el-GR"/>
        </w:rPr>
      </w:pPr>
      <w:r w:rsidRPr="009705E2">
        <w:rPr>
          <w:lang w:val="el-GR"/>
        </w:rPr>
        <w:t xml:space="preserve">Ημερομηνία επίλυσης </w:t>
      </w:r>
    </w:p>
    <w:p w:rsidR="00B672E3" w:rsidRPr="009705E2" w:rsidRDefault="00B672E3" w:rsidP="00B672E3">
      <w:pPr>
        <w:numPr>
          <w:ilvl w:val="1"/>
          <w:numId w:val="50"/>
        </w:numPr>
        <w:spacing w:before="120"/>
        <w:jc w:val="both"/>
        <w:rPr>
          <w:lang w:val="el-GR"/>
        </w:rPr>
      </w:pPr>
      <w:r w:rsidRPr="009705E2">
        <w:rPr>
          <w:lang w:val="el-GR"/>
        </w:rPr>
        <w:t xml:space="preserve">Ένδειξη επίλυσης </w:t>
      </w:r>
    </w:p>
    <w:p w:rsidR="00B672E3" w:rsidRPr="00780F3A" w:rsidRDefault="00B672E3" w:rsidP="00B672E3">
      <w:pPr>
        <w:spacing w:before="120"/>
        <w:ind w:left="1080"/>
        <w:rPr>
          <w:lang w:val="en-US"/>
        </w:rPr>
      </w:pPr>
    </w:p>
    <w:p w:rsidR="00B672E3" w:rsidRDefault="00AF3189" w:rsidP="00B672E3">
      <w:pPr>
        <w:spacing w:before="120"/>
        <w:ind w:left="720"/>
      </w:pPr>
      <w:r>
        <w:rPr>
          <w:noProof/>
          <w:lang w:val="el-GR" w:eastAsia="el-GR"/>
        </w:rPr>
        <w:pict>
          <v:shape id="_x0000_i1058" type="#_x0000_t75" style="width:427.25pt;height:135.15pt">
            <v:imagedata r:id="rId46" o:title=""/>
          </v:shape>
        </w:pict>
      </w:r>
    </w:p>
    <w:p w:rsidR="00B672E3" w:rsidRPr="000F1C55" w:rsidRDefault="00B672E3" w:rsidP="00B672E3">
      <w:pPr>
        <w:spacing w:before="120"/>
        <w:ind w:left="720"/>
        <w:rPr>
          <w:lang w:val="el-GR"/>
        </w:rPr>
      </w:pPr>
      <w:r w:rsidRPr="001B4687">
        <w:rPr>
          <w:lang w:val="el-GR"/>
        </w:rPr>
        <w:t>Όσα προβλήματα δεν έχουν την ένδειξη</w:t>
      </w:r>
      <w:r>
        <w:rPr>
          <w:lang w:val="el-GR"/>
        </w:rPr>
        <w:t xml:space="preserve"> </w:t>
      </w:r>
      <w:r w:rsidRPr="00403574">
        <w:rPr>
          <w:lang w:val="el-GR"/>
        </w:rPr>
        <w:t>«</w:t>
      </w:r>
      <w:r w:rsidRPr="001B4687">
        <w:rPr>
          <w:lang w:val="el-GR"/>
        </w:rPr>
        <w:t xml:space="preserve"> </w:t>
      </w:r>
      <w:r w:rsidRPr="00403574">
        <w:rPr>
          <w:b/>
          <w:lang w:val="el-GR"/>
        </w:rPr>
        <w:t>ΕΠΙΛΥΣΗ</w:t>
      </w:r>
      <w:r w:rsidRPr="00D37595">
        <w:rPr>
          <w:lang w:val="el-GR"/>
        </w:rPr>
        <w:t>»</w:t>
      </w:r>
      <w:r w:rsidRPr="001B4687">
        <w:rPr>
          <w:lang w:val="el-GR"/>
        </w:rPr>
        <w:t xml:space="preserve"> θα μεταφερθούν στο επόμενο ΔεΠα του </w:t>
      </w:r>
      <w:r w:rsidRPr="000F1C55">
        <w:rPr>
          <w:lang w:val="el-GR"/>
        </w:rPr>
        <w:t>Έργου.</w:t>
      </w:r>
    </w:p>
    <w:p w:rsidR="00B672E3" w:rsidRPr="000F1C55" w:rsidRDefault="00B672E3" w:rsidP="00B672E3">
      <w:pPr>
        <w:spacing w:before="120"/>
        <w:ind w:left="720"/>
        <w:rPr>
          <w:lang w:val="el-GR"/>
        </w:rPr>
      </w:pPr>
    </w:p>
    <w:p w:rsidR="00B672E3" w:rsidRPr="000F1C55" w:rsidRDefault="00B672E3" w:rsidP="00B672E3">
      <w:pPr>
        <w:numPr>
          <w:ilvl w:val="0"/>
          <w:numId w:val="45"/>
        </w:numPr>
        <w:spacing w:before="60" w:after="60" w:line="312" w:lineRule="auto"/>
        <w:jc w:val="both"/>
        <w:rPr>
          <w:lang w:val="el-GR"/>
        </w:rPr>
      </w:pPr>
      <w:r w:rsidRPr="000F1C55">
        <w:rPr>
          <w:lang w:val="el-GR"/>
        </w:rPr>
        <w:t>Τέλος ο χρήστης συμπληρώνει τα στοιχεία στο ΤΜΗΜΑ ΣΤ που αφορούν Δράσεις Δημοσιότητας. Στο τμήμα αυτό θα αναφέρονται οι δράσεις δημοσιότητας που έχουν αναληφθεί/προγραμματισθεί από το Δικαιούχο. Για κάθε ενέργεια δημοσιότητας θα συμπληρώσει τα παρακάτω:</w:t>
      </w:r>
    </w:p>
    <w:p w:rsidR="00B672E3" w:rsidRPr="000F1C55" w:rsidRDefault="00B672E3" w:rsidP="00B672E3">
      <w:pPr>
        <w:numPr>
          <w:ilvl w:val="1"/>
          <w:numId w:val="45"/>
        </w:numPr>
        <w:spacing w:before="60" w:after="60" w:line="312" w:lineRule="auto"/>
        <w:jc w:val="both"/>
        <w:rPr>
          <w:lang w:val="el-GR"/>
        </w:rPr>
      </w:pPr>
      <w:r w:rsidRPr="000F1C55">
        <w:rPr>
          <w:lang w:val="el-GR"/>
        </w:rPr>
        <w:t xml:space="preserve">Κατηγορία δημοσιότητας </w:t>
      </w:r>
    </w:p>
    <w:p w:rsidR="00B672E3" w:rsidRPr="000F1C55" w:rsidRDefault="00B672E3" w:rsidP="00B672E3">
      <w:pPr>
        <w:numPr>
          <w:ilvl w:val="1"/>
          <w:numId w:val="45"/>
        </w:numPr>
        <w:spacing w:before="60" w:after="60" w:line="312" w:lineRule="auto"/>
        <w:jc w:val="both"/>
        <w:rPr>
          <w:lang w:val="el-GR"/>
        </w:rPr>
      </w:pPr>
      <w:r w:rsidRPr="000F1C55">
        <w:rPr>
          <w:lang w:val="el-GR"/>
        </w:rPr>
        <w:t xml:space="preserve">Περιγραφή </w:t>
      </w:r>
    </w:p>
    <w:p w:rsidR="00B672E3" w:rsidRDefault="00B672E3" w:rsidP="00B672E3">
      <w:pPr>
        <w:spacing w:before="60" w:after="60" w:line="312" w:lineRule="auto"/>
      </w:pPr>
    </w:p>
    <w:p w:rsidR="00B672E3" w:rsidRDefault="00AF3189" w:rsidP="00B672E3">
      <w:pPr>
        <w:spacing w:before="60" w:after="60" w:line="312" w:lineRule="auto"/>
      </w:pPr>
      <w:r>
        <w:rPr>
          <w:noProof/>
          <w:lang w:val="el-GR" w:eastAsia="el-GR"/>
        </w:rPr>
        <w:pict>
          <v:shape id="_x0000_i1059" type="#_x0000_t75" style="width:427.25pt;height:110.7pt">
            <v:imagedata r:id="rId47" o:title=""/>
          </v:shape>
        </w:pict>
      </w:r>
    </w:p>
    <w:p w:rsidR="00B672E3" w:rsidRPr="006C5BA4" w:rsidRDefault="00B672E3" w:rsidP="00B672E3">
      <w:pPr>
        <w:spacing w:before="60" w:after="60" w:line="312" w:lineRule="auto"/>
        <w:rPr>
          <w:lang w:val="el-GR"/>
        </w:rPr>
      </w:pPr>
    </w:p>
    <w:p w:rsidR="00B672E3" w:rsidRPr="001B4687" w:rsidRDefault="00B672E3" w:rsidP="00B672E3">
      <w:pPr>
        <w:numPr>
          <w:ilvl w:val="0"/>
          <w:numId w:val="45"/>
        </w:numPr>
        <w:spacing w:before="60" w:after="60" w:line="312" w:lineRule="auto"/>
        <w:jc w:val="both"/>
        <w:rPr>
          <w:lang w:val="el-GR"/>
        </w:rPr>
      </w:pPr>
      <w:r w:rsidRPr="001B4687">
        <w:rPr>
          <w:lang w:val="el-GR"/>
        </w:rPr>
        <w:t>Στο τμήμα Η ο χρήστης συμπληρώνει τα στοιχεία που αφορούν τις δράσεις ΕΚΤ</w:t>
      </w:r>
    </w:p>
    <w:p w:rsidR="00B672E3" w:rsidRDefault="006C5BA4" w:rsidP="00B672E3">
      <w:pPr>
        <w:spacing w:before="60" w:after="60" w:line="312" w:lineRule="auto"/>
      </w:pPr>
      <w:r>
        <w:rPr>
          <w:noProof/>
          <w:lang w:val="el-GR" w:eastAsia="el-GR"/>
        </w:rPr>
        <w:pict>
          <v:shape id="_x0000_i1060" type="#_x0000_t75" style="width:427.25pt;height:321.95pt">
            <v:imagedata r:id="rId48" o:title=""/>
          </v:shape>
        </w:pict>
      </w:r>
    </w:p>
    <w:p w:rsidR="00B672E3" w:rsidRPr="00D37595" w:rsidRDefault="00B672E3" w:rsidP="00B672E3">
      <w:pPr>
        <w:spacing w:before="60" w:after="60" w:line="312" w:lineRule="auto"/>
        <w:jc w:val="both"/>
        <w:rPr>
          <w:lang w:val="el-GR"/>
        </w:rPr>
      </w:pPr>
      <w:r w:rsidRPr="00403574">
        <w:rPr>
          <w:i/>
          <w:lang w:val="el-GR"/>
        </w:rPr>
        <w:t>*Σημείωση: Το Τμήμα Η εμφανίζετ</w:t>
      </w:r>
      <w:r>
        <w:rPr>
          <w:i/>
          <w:lang w:val="el-GR"/>
        </w:rPr>
        <w:t>αι για ΔεΠα με Β Εξάμηνο Αναφορά</w:t>
      </w:r>
      <w:r w:rsidRPr="00403574">
        <w:rPr>
          <w:i/>
          <w:lang w:val="el-GR"/>
        </w:rPr>
        <w:t>ς</w:t>
      </w:r>
      <w:r>
        <w:rPr>
          <w:lang w:val="el-GR"/>
        </w:rPr>
        <w:t>.</w:t>
      </w:r>
    </w:p>
    <w:p w:rsidR="00B672E3" w:rsidRPr="001919B9" w:rsidRDefault="00B672E3" w:rsidP="00B672E3">
      <w:pPr>
        <w:rPr>
          <w:lang w:val="el-GR"/>
        </w:rPr>
      </w:pPr>
    </w:p>
    <w:p w:rsidR="00B672E3" w:rsidRPr="00AA7173" w:rsidRDefault="00B672E3" w:rsidP="00B672E3">
      <w:pPr>
        <w:pStyle w:val="Heading2"/>
        <w:rPr>
          <w:b w:val="0"/>
          <w:lang w:val="el-GR"/>
        </w:rPr>
      </w:pPr>
      <w:bookmarkStart w:id="95" w:name="_Toc247367588"/>
      <w:r w:rsidRPr="00AA7173">
        <w:rPr>
          <w:b w:val="0"/>
          <w:lang w:val="el-GR"/>
        </w:rPr>
        <w:t>ΕΠΕΞΕΡΓΑΣΙΑ ΔΕΛΤΙΟΥ</w:t>
      </w:r>
      <w:bookmarkEnd w:id="95"/>
    </w:p>
    <w:p w:rsidR="00B672E3" w:rsidRPr="002068B3" w:rsidRDefault="00B672E3" w:rsidP="00B672E3">
      <w:pPr>
        <w:jc w:val="both"/>
        <w:rPr>
          <w:lang w:val="el-GR"/>
        </w:rPr>
      </w:pPr>
      <w:r>
        <w:rPr>
          <w:lang w:val="el-GR"/>
        </w:rPr>
        <w:t xml:space="preserve">Στην επεξεργασία </w:t>
      </w:r>
      <w:r w:rsidRPr="002068B3">
        <w:rPr>
          <w:lang w:val="el-GR"/>
        </w:rPr>
        <w:t>Δε</w:t>
      </w:r>
      <w:r>
        <w:rPr>
          <w:lang w:val="el-GR"/>
        </w:rPr>
        <w:t>Πα</w:t>
      </w:r>
      <w:r w:rsidRPr="002068B3">
        <w:rPr>
          <w:lang w:val="el-GR"/>
        </w:rPr>
        <w:t xml:space="preserve"> ο χρήστης επιλέγει </w:t>
      </w:r>
      <w:r>
        <w:rPr>
          <w:lang w:val="el-GR"/>
        </w:rPr>
        <w:t>Δελτίο Παρακολούθησης</w:t>
      </w:r>
      <w:r w:rsidRPr="002068B3">
        <w:rPr>
          <w:lang w:val="el-GR"/>
        </w:rPr>
        <w:t xml:space="preserve"> και στη συνέχει</w:t>
      </w:r>
      <w:r>
        <w:rPr>
          <w:lang w:val="el-GR"/>
        </w:rPr>
        <w:t>α τη λειτουργία «Επεξεργασία». Τ</w:t>
      </w:r>
      <w:r w:rsidRPr="002068B3">
        <w:rPr>
          <w:lang w:val="el-GR"/>
        </w:rPr>
        <w:t xml:space="preserve">ο σύστημα εμφανίζει τη φόρμα επεξεργασίας στοιχείων </w:t>
      </w:r>
      <w:r>
        <w:rPr>
          <w:lang w:val="el-GR"/>
        </w:rPr>
        <w:t>του Δελτίου</w:t>
      </w:r>
      <w:r w:rsidRPr="002068B3">
        <w:rPr>
          <w:lang w:val="el-GR"/>
        </w:rPr>
        <w:t xml:space="preserve"> </w:t>
      </w:r>
      <w:r>
        <w:rPr>
          <w:lang w:val="el-GR"/>
        </w:rPr>
        <w:t>Παρακολούθησης</w:t>
      </w:r>
      <w:r w:rsidRPr="002068B3">
        <w:rPr>
          <w:lang w:val="el-GR"/>
        </w:rPr>
        <w:t xml:space="preserve"> όπου δίνεται η δυνατότητα στο χρήστη να κάνει αλλαγές και διορθώσεις. Τέλος τα ενημερωμένα στοιχεία αποθηκεύονται με την λειτουργία «Ενημέρωση».</w:t>
      </w:r>
    </w:p>
    <w:p w:rsidR="00B672E3" w:rsidRPr="00AA7173" w:rsidRDefault="00B672E3" w:rsidP="00B672E3">
      <w:pPr>
        <w:pStyle w:val="Heading2"/>
        <w:rPr>
          <w:b w:val="0"/>
          <w:lang w:val="el-GR"/>
        </w:rPr>
      </w:pPr>
      <w:bookmarkStart w:id="96" w:name="_Toc247367589"/>
      <w:r w:rsidRPr="00AA7173">
        <w:rPr>
          <w:b w:val="0"/>
          <w:lang w:val="el-GR"/>
        </w:rPr>
        <w:t>ΔΙΑΓΡΑΦΗ ΔΕΛΤΙΟΥ</w:t>
      </w:r>
      <w:bookmarkEnd w:id="96"/>
    </w:p>
    <w:p w:rsidR="00B672E3" w:rsidRDefault="00B672E3" w:rsidP="00B672E3">
      <w:pPr>
        <w:spacing w:before="60" w:after="60" w:line="312" w:lineRule="auto"/>
        <w:jc w:val="both"/>
        <w:rPr>
          <w:lang w:val="el-GR"/>
        </w:rPr>
      </w:pPr>
      <w:r w:rsidRPr="00D37595">
        <w:rPr>
          <w:lang w:val="el-GR"/>
        </w:rPr>
        <w:t xml:space="preserve">Ο χρήστης επιλέγει </w:t>
      </w:r>
      <w:r>
        <w:rPr>
          <w:lang w:val="el-GR"/>
        </w:rPr>
        <w:t>δελτίο παρακολούθησης</w:t>
      </w:r>
      <w:r w:rsidRPr="00D37595">
        <w:rPr>
          <w:lang w:val="el-GR"/>
        </w:rPr>
        <w:t xml:space="preserve"> και </w:t>
      </w:r>
      <w:r>
        <w:rPr>
          <w:lang w:val="el-GR"/>
        </w:rPr>
        <w:t>σ</w:t>
      </w:r>
      <w:r w:rsidRPr="00D37595">
        <w:rPr>
          <w:lang w:val="el-GR"/>
        </w:rPr>
        <w:t>τη</w:t>
      </w:r>
      <w:r>
        <w:rPr>
          <w:lang w:val="el-GR"/>
        </w:rPr>
        <w:t xml:space="preserve"> συνέχεια τη</w:t>
      </w:r>
      <w:r w:rsidRPr="00D37595">
        <w:rPr>
          <w:lang w:val="el-GR"/>
        </w:rPr>
        <w:t xml:space="preserve"> λειτουργία «</w:t>
      </w:r>
      <w:r w:rsidRPr="00D37595">
        <w:rPr>
          <w:b/>
          <w:lang w:val="el-GR"/>
        </w:rPr>
        <w:t>Διαγραφή</w:t>
      </w:r>
      <w:r w:rsidRPr="00D37595">
        <w:rPr>
          <w:lang w:val="el-GR"/>
        </w:rPr>
        <w:t>».Το σύστημα εμφανίζει μήνυμα επιβεβαίωσης.</w:t>
      </w:r>
      <w:r w:rsidR="00AA7173" w:rsidRPr="00AA7173">
        <w:rPr>
          <w:lang w:val="el-GR"/>
        </w:rPr>
        <w:t xml:space="preserve"> </w:t>
      </w:r>
      <w:r w:rsidRPr="00D37595">
        <w:rPr>
          <w:lang w:val="el-GR"/>
        </w:rPr>
        <w:t>Ο χρήστης επιβεβαι</w:t>
      </w:r>
      <w:r>
        <w:rPr>
          <w:lang w:val="el-GR"/>
        </w:rPr>
        <w:t>ώνει ότι θέλει να διαγράψει το δελτίο</w:t>
      </w:r>
      <w:r w:rsidRPr="00D37595">
        <w:rPr>
          <w:lang w:val="el-GR"/>
        </w:rPr>
        <w:t>. Το σύστημα διαγράφει το</w:t>
      </w:r>
      <w:r>
        <w:rPr>
          <w:lang w:val="el-GR"/>
        </w:rPr>
        <w:t xml:space="preserve"> δελτίο </w:t>
      </w:r>
      <w:r w:rsidRPr="00D37595">
        <w:rPr>
          <w:lang w:val="el-GR"/>
        </w:rPr>
        <w:t>εφόσον είναι σε κατάσταση «</w:t>
      </w:r>
      <w:r w:rsidRPr="00D37595">
        <w:rPr>
          <w:b/>
          <w:lang w:val="el-GR"/>
        </w:rPr>
        <w:t>ΕΡΓΑΣΙΑΣ</w:t>
      </w:r>
      <w:r w:rsidRPr="00D37595">
        <w:rPr>
          <w:lang w:val="el-GR"/>
        </w:rPr>
        <w:t>»</w:t>
      </w:r>
    </w:p>
    <w:p w:rsidR="00B672E3" w:rsidRPr="00AA7173" w:rsidRDefault="00B672E3" w:rsidP="00B672E3">
      <w:pPr>
        <w:pStyle w:val="Heading2"/>
        <w:rPr>
          <w:b w:val="0"/>
          <w:lang w:val="el-GR"/>
        </w:rPr>
      </w:pPr>
      <w:bookmarkStart w:id="97" w:name="_Toc247367590"/>
      <w:r w:rsidRPr="00AA7173">
        <w:rPr>
          <w:b w:val="0"/>
          <w:lang w:val="el-GR"/>
        </w:rPr>
        <w:t>ΥΠΟΒΟΛΗ ΔΕΛΤΙΟΥ</w:t>
      </w:r>
      <w:bookmarkEnd w:id="97"/>
    </w:p>
    <w:p w:rsidR="00B672E3" w:rsidRDefault="00B672E3" w:rsidP="00B672E3">
      <w:pPr>
        <w:spacing w:before="60" w:after="60" w:line="312" w:lineRule="auto"/>
        <w:jc w:val="both"/>
        <w:rPr>
          <w:lang w:val="en-US"/>
        </w:rPr>
      </w:pPr>
      <w:r w:rsidRPr="00D37595">
        <w:rPr>
          <w:lang w:val="el-GR"/>
        </w:rPr>
        <w:t>Ο</w:t>
      </w:r>
      <w:r>
        <w:rPr>
          <w:lang w:val="el-GR"/>
        </w:rPr>
        <w:t xml:space="preserve"> χρήστης επιλέγει το</w:t>
      </w:r>
      <w:r w:rsidRPr="00D37595">
        <w:rPr>
          <w:lang w:val="el-GR"/>
        </w:rPr>
        <w:t xml:space="preserve"> Δελτίο που θέλει να </w:t>
      </w:r>
      <w:r>
        <w:rPr>
          <w:lang w:val="el-GR"/>
        </w:rPr>
        <w:t xml:space="preserve">υποβάλει </w:t>
      </w:r>
      <w:r w:rsidRPr="00D37595">
        <w:rPr>
          <w:lang w:val="el-GR"/>
        </w:rPr>
        <w:t>(βρίσκεται σε κατάσταση «</w:t>
      </w:r>
      <w:r>
        <w:rPr>
          <w:b/>
          <w:lang w:val="el-GR"/>
        </w:rPr>
        <w:t>ΕΡΓΑΣΙΑΣ</w:t>
      </w:r>
      <w:r w:rsidRPr="00D37595">
        <w:rPr>
          <w:lang w:val="el-GR"/>
        </w:rPr>
        <w:t>»).  Στη συνέχεια επιλέγει τη λειτουργία «</w:t>
      </w:r>
      <w:r>
        <w:rPr>
          <w:b/>
          <w:lang w:val="el-GR"/>
        </w:rPr>
        <w:t>Επεξεργασία</w:t>
      </w:r>
      <w:r w:rsidRPr="00D37595">
        <w:rPr>
          <w:lang w:val="el-GR"/>
        </w:rPr>
        <w:t xml:space="preserve">». Το σύστημα εμφανίζει την οθόνη προβολής των στοιχείων του επιλεγμένου δελτίου  στο οποίο ο χρήστης μπορεί να δει τα στοιχεία του </w:t>
      </w:r>
      <w:r>
        <w:rPr>
          <w:lang w:val="el-GR"/>
        </w:rPr>
        <w:t>, έχοντας παράλληλα και τη</w:t>
      </w:r>
      <w:r w:rsidRPr="00D37595">
        <w:rPr>
          <w:lang w:val="el-GR"/>
        </w:rPr>
        <w:t xml:space="preserve"> δυνατότητα </w:t>
      </w:r>
      <w:r>
        <w:rPr>
          <w:lang w:val="el-GR"/>
        </w:rPr>
        <w:t>να τα τροποποιήσει</w:t>
      </w:r>
      <w:r w:rsidRPr="00D37595">
        <w:rPr>
          <w:lang w:val="el-GR"/>
        </w:rPr>
        <w:t xml:space="preserve">. Ο αρμόδιος χρήστης του ΕΦ </w:t>
      </w:r>
      <w:r>
        <w:rPr>
          <w:lang w:val="el-GR"/>
        </w:rPr>
        <w:t>αφού ελέγξει/τροποποιήσ</w:t>
      </w:r>
      <w:r w:rsidR="00B4679C">
        <w:rPr>
          <w:lang w:val="el-GR"/>
        </w:rPr>
        <w:t>ει</w:t>
      </w:r>
      <w:r>
        <w:rPr>
          <w:lang w:val="el-GR"/>
        </w:rPr>
        <w:t xml:space="preserve"> τα στοιχεία του ΔεΠ</w:t>
      </w:r>
      <w:r w:rsidRPr="00D37595">
        <w:rPr>
          <w:lang w:val="el-GR"/>
        </w:rPr>
        <w:t>α έχει δύο επιλογές:</w:t>
      </w:r>
    </w:p>
    <w:p w:rsidR="008A471A" w:rsidRDefault="008A471A" w:rsidP="00B672E3">
      <w:pPr>
        <w:spacing w:before="60" w:after="60" w:line="312" w:lineRule="auto"/>
        <w:jc w:val="both"/>
        <w:rPr>
          <w:lang w:val="en-US"/>
        </w:rPr>
      </w:pPr>
    </w:p>
    <w:p w:rsidR="008A471A" w:rsidRPr="00116AB8" w:rsidRDefault="00116AB8" w:rsidP="008A471A">
      <w:pPr>
        <w:numPr>
          <w:ilvl w:val="0"/>
          <w:numId w:val="58"/>
        </w:numPr>
        <w:spacing w:before="60" w:after="60" w:line="312" w:lineRule="auto"/>
        <w:jc w:val="both"/>
        <w:rPr>
          <w:lang w:val="el-GR"/>
        </w:rPr>
      </w:pPr>
      <w:r w:rsidRPr="00D37595">
        <w:rPr>
          <w:lang w:val="el-GR"/>
        </w:rPr>
        <w:t>«</w:t>
      </w:r>
      <w:r>
        <w:rPr>
          <w:b/>
          <w:lang w:val="el-GR"/>
        </w:rPr>
        <w:t>Ενημέρωση</w:t>
      </w:r>
      <w:r w:rsidRPr="00D37595">
        <w:rPr>
          <w:lang w:val="el-GR"/>
        </w:rPr>
        <w:t xml:space="preserve">» όπου το σύστημα </w:t>
      </w:r>
      <w:r>
        <w:rPr>
          <w:lang w:val="el-GR"/>
        </w:rPr>
        <w:t xml:space="preserve"> αποθηκεύει αλλαγές / τροποποιήσεις </w:t>
      </w:r>
      <w:r w:rsidRPr="00D37595">
        <w:rPr>
          <w:lang w:val="el-GR"/>
        </w:rPr>
        <w:t xml:space="preserve"> </w:t>
      </w:r>
      <w:r>
        <w:rPr>
          <w:lang w:val="el-GR"/>
        </w:rPr>
        <w:t>που πραγματοποιήθηκαν χωρίς να προκαλεί αλλαγή στην κατάσταση του δελτίου</w:t>
      </w:r>
    </w:p>
    <w:p w:rsidR="00605B2C" w:rsidRPr="00116AB8" w:rsidRDefault="00116AB8" w:rsidP="00116AB8">
      <w:pPr>
        <w:numPr>
          <w:ilvl w:val="0"/>
          <w:numId w:val="58"/>
        </w:numPr>
        <w:spacing w:before="60" w:after="60" w:line="312" w:lineRule="auto"/>
        <w:jc w:val="both"/>
        <w:rPr>
          <w:lang w:val="el-GR"/>
        </w:rPr>
      </w:pPr>
      <w:r w:rsidRPr="007A20E8">
        <w:rPr>
          <w:lang w:val="el-GR"/>
        </w:rPr>
        <w:t>«</w:t>
      </w:r>
      <w:r>
        <w:rPr>
          <w:b/>
          <w:lang w:val="el-GR"/>
        </w:rPr>
        <w:t>Υποβολή</w:t>
      </w:r>
      <w:r w:rsidRPr="007A20E8">
        <w:rPr>
          <w:lang w:val="el-GR"/>
        </w:rPr>
        <w:t xml:space="preserve">» όπου </w:t>
      </w:r>
      <w:r w:rsidRPr="00D37595">
        <w:rPr>
          <w:lang w:val="el-GR"/>
        </w:rPr>
        <w:t xml:space="preserve">το σύστημα </w:t>
      </w:r>
      <w:r>
        <w:rPr>
          <w:lang w:val="el-GR"/>
        </w:rPr>
        <w:t>αλλάζει την κατάσταση του ΔεΠ</w:t>
      </w:r>
      <w:r w:rsidRPr="00D37595">
        <w:rPr>
          <w:lang w:val="el-GR"/>
        </w:rPr>
        <w:t>α σε «</w:t>
      </w:r>
      <w:r>
        <w:rPr>
          <w:b/>
          <w:lang w:val="el-GR"/>
        </w:rPr>
        <w:t>ΠΡΟΣ ΕΠΙΚΥΡΩΣΗ</w:t>
      </w:r>
      <w:r w:rsidRPr="00D37595">
        <w:rPr>
          <w:lang w:val="el-GR"/>
        </w:rPr>
        <w:t>»</w:t>
      </w:r>
      <w:r>
        <w:rPr>
          <w:lang w:val="el-GR"/>
        </w:rPr>
        <w:t xml:space="preserve"> και μας επιστρέφει στην οθόνη διαχείρισης των ΔεΠα.</w:t>
      </w:r>
    </w:p>
    <w:p w:rsidR="00AC0070" w:rsidRDefault="00AC0070" w:rsidP="00AC0070">
      <w:pPr>
        <w:pStyle w:val="Heading1"/>
        <w:rPr>
          <w:lang w:val="el-GR"/>
        </w:rPr>
      </w:pPr>
      <w:bookmarkStart w:id="98" w:name="_Toc247367591"/>
      <w:r w:rsidRPr="00D37595">
        <w:rPr>
          <w:lang w:val="el-GR"/>
        </w:rPr>
        <w:lastRenderedPageBreak/>
        <w:t xml:space="preserve">ΥΠΟΒΟΛΗ ΚΑΙ ΠΑΡΑΚΟΛΟΥΘΗΣΗ Δελτίων </w:t>
      </w:r>
      <w:r>
        <w:rPr>
          <w:lang w:val="el-GR"/>
        </w:rPr>
        <w:t>Παρακολούθησης</w:t>
      </w:r>
      <w:r w:rsidR="00474229">
        <w:rPr>
          <w:lang w:val="el-GR"/>
        </w:rPr>
        <w:t xml:space="preserve"> ΣΧ</w:t>
      </w:r>
      <w:bookmarkEnd w:id="98"/>
    </w:p>
    <w:p w:rsidR="00AC0070" w:rsidRPr="007A0744" w:rsidRDefault="00AC0070" w:rsidP="00AC0070">
      <w:pPr>
        <w:pStyle w:val="Heading2"/>
        <w:rPr>
          <w:b w:val="0"/>
          <w:lang w:val="el-GR"/>
        </w:rPr>
      </w:pPr>
      <w:bookmarkStart w:id="99" w:name="_Toc247367592"/>
      <w:r w:rsidRPr="007A0744">
        <w:rPr>
          <w:b w:val="0"/>
          <w:lang w:val="el-GR"/>
        </w:rPr>
        <w:t>ΕΜΦΑΝΙΣΗ ΣΤΟΙΧΕΙΩΝ ΔΕΠΑ</w:t>
      </w:r>
      <w:bookmarkEnd w:id="99"/>
    </w:p>
    <w:p w:rsidR="00AC0070" w:rsidRPr="00D37595" w:rsidRDefault="00AC0070" w:rsidP="00AC0070">
      <w:pPr>
        <w:spacing w:after="60" w:line="312" w:lineRule="auto"/>
        <w:jc w:val="both"/>
        <w:rPr>
          <w:lang w:val="el-GR"/>
        </w:rPr>
      </w:pPr>
      <w:r>
        <w:rPr>
          <w:noProof/>
          <w:lang w:val="el-GR" w:eastAsia="el-GR"/>
        </w:rPr>
        <w:pict>
          <v:shape id="_x0000_i1061" type="#_x0000_t75" style="width:426.55pt;height:108pt">
            <v:imagedata r:id="rId22" o:title=""/>
          </v:shape>
        </w:pict>
      </w:r>
      <w:r w:rsidRPr="00D37595">
        <w:rPr>
          <w:lang w:val="el-GR"/>
        </w:rPr>
        <w:t xml:space="preserve">Ο </w:t>
      </w:r>
      <w:r>
        <w:rPr>
          <w:lang w:val="el-GR"/>
        </w:rPr>
        <w:t>Ενδιάμεσος Φορέας</w:t>
      </w:r>
      <w:r w:rsidRPr="00D37595">
        <w:rPr>
          <w:lang w:val="el-GR"/>
        </w:rPr>
        <w:t xml:space="preserve"> επιλέγει από το μενού την επιλογή «</w:t>
      </w:r>
      <w:r w:rsidRPr="00D37595">
        <w:rPr>
          <w:b/>
          <w:bCs/>
          <w:lang w:val="el-GR"/>
        </w:rPr>
        <w:t xml:space="preserve">Δελτία </w:t>
      </w:r>
      <w:r>
        <w:rPr>
          <w:b/>
          <w:bCs/>
          <w:lang w:val="el-GR"/>
        </w:rPr>
        <w:t>Παρακολούθησης</w:t>
      </w:r>
      <w:r w:rsidRPr="00D37595">
        <w:rPr>
          <w:lang w:val="el-GR"/>
        </w:rPr>
        <w:t>» .</w:t>
      </w:r>
    </w:p>
    <w:p w:rsidR="00AC0070" w:rsidRPr="001467EA" w:rsidRDefault="00AC0070" w:rsidP="00AC0070">
      <w:pPr>
        <w:spacing w:before="60" w:after="60" w:line="312" w:lineRule="auto"/>
        <w:ind w:left="15"/>
        <w:jc w:val="both"/>
        <w:rPr>
          <w:lang w:val="el-GR"/>
        </w:rPr>
      </w:pPr>
      <w:r w:rsidRPr="00D37595">
        <w:rPr>
          <w:lang w:val="el-GR"/>
        </w:rPr>
        <w:t xml:space="preserve">Το </w:t>
      </w:r>
      <w:r w:rsidRPr="001467EA">
        <w:rPr>
          <w:lang w:val="el-GR"/>
        </w:rPr>
        <w:t>σύστημα εμφανίζει την οθόνη διαχείρισης των ΔεΠα. Στην οθόνη εμφανίζονται τα ακόλουθα πεδία αναζήτησης:</w:t>
      </w:r>
    </w:p>
    <w:p w:rsidR="00AC0070" w:rsidRPr="001467EA" w:rsidRDefault="00605B2C" w:rsidP="00605B2C">
      <w:pPr>
        <w:suppressAutoHyphens/>
        <w:spacing w:before="60" w:after="60" w:line="312" w:lineRule="auto"/>
        <w:ind w:left="284"/>
        <w:jc w:val="both"/>
        <w:rPr>
          <w:lang w:val="el-GR"/>
        </w:rPr>
      </w:pPr>
      <w:r>
        <w:rPr>
          <w:lang w:val="el-GR"/>
        </w:rPr>
        <w:t>1.Σχέδιο Χορηγιών</w:t>
      </w:r>
    </w:p>
    <w:p w:rsidR="00AC0070" w:rsidRPr="001467EA" w:rsidRDefault="00605B2C" w:rsidP="00605B2C">
      <w:pPr>
        <w:suppressAutoHyphens/>
        <w:spacing w:before="60" w:after="60" w:line="312" w:lineRule="auto"/>
        <w:ind w:left="284"/>
        <w:jc w:val="both"/>
        <w:rPr>
          <w:lang w:val="el-GR"/>
        </w:rPr>
      </w:pPr>
      <w:r>
        <w:rPr>
          <w:lang w:val="el-GR"/>
        </w:rPr>
        <w:t>2.</w:t>
      </w:r>
      <w:r w:rsidR="00AC0070" w:rsidRPr="001467EA">
        <w:rPr>
          <w:lang w:val="el-GR"/>
        </w:rPr>
        <w:t>Ημερομηνίες Υποβολής από -έως ΔεΠα</w:t>
      </w:r>
    </w:p>
    <w:p w:rsidR="00AC0070" w:rsidRPr="007A20E8" w:rsidRDefault="00605B2C" w:rsidP="00605B2C">
      <w:pPr>
        <w:suppressAutoHyphens/>
        <w:spacing w:before="60" w:after="60" w:line="312" w:lineRule="auto"/>
        <w:ind w:left="284"/>
        <w:jc w:val="both"/>
        <w:rPr>
          <w:lang w:val="el-GR"/>
        </w:rPr>
      </w:pPr>
      <w:r>
        <w:rPr>
          <w:lang w:val="el-GR"/>
        </w:rPr>
        <w:t>3.</w:t>
      </w:r>
      <w:r w:rsidR="00AC0070" w:rsidRPr="001467EA">
        <w:rPr>
          <w:lang w:val="el-GR"/>
        </w:rPr>
        <w:t>Ημερομηνίες Επικύρωσης</w:t>
      </w:r>
      <w:r w:rsidR="00AC0070" w:rsidRPr="007A20E8">
        <w:rPr>
          <w:lang w:val="el-GR"/>
        </w:rPr>
        <w:t xml:space="preserve"> από -έως Δε</w:t>
      </w:r>
      <w:r w:rsidR="00AC0070">
        <w:rPr>
          <w:lang w:val="el-GR"/>
        </w:rPr>
        <w:t>Π</w:t>
      </w:r>
      <w:r w:rsidR="00AC0070" w:rsidRPr="007A20E8">
        <w:rPr>
          <w:lang w:val="el-GR"/>
        </w:rPr>
        <w:t>α</w:t>
      </w:r>
    </w:p>
    <w:p w:rsidR="00AC0070" w:rsidRPr="00D37595" w:rsidRDefault="00AC0070" w:rsidP="00AC0070">
      <w:pPr>
        <w:spacing w:before="60" w:after="60" w:line="312" w:lineRule="auto"/>
        <w:ind w:left="-15"/>
        <w:jc w:val="both"/>
        <w:rPr>
          <w:lang w:val="el-GR"/>
        </w:rPr>
      </w:pPr>
      <w:r w:rsidRPr="00D37595">
        <w:rPr>
          <w:lang w:val="el-GR"/>
        </w:rPr>
        <w:t>Ο χρήστης εισάγει τιμή σε ένα</w:t>
      </w:r>
      <w:r>
        <w:rPr>
          <w:lang w:val="el-GR"/>
        </w:rPr>
        <w:t xml:space="preserve"> ή περισσότερα</w:t>
      </w:r>
      <w:r w:rsidRPr="00D37595">
        <w:rPr>
          <w:lang w:val="el-GR"/>
        </w:rPr>
        <w:t xml:space="preserve"> από τ</w:t>
      </w:r>
      <w:r>
        <w:rPr>
          <w:lang w:val="el-GR"/>
        </w:rPr>
        <w:t>α παραπάνω πεδία</w:t>
      </w:r>
      <w:r w:rsidRPr="00D37595">
        <w:rPr>
          <w:lang w:val="el-GR"/>
        </w:rPr>
        <w:t xml:space="preserve"> και πατάει το κουμπί «</w:t>
      </w:r>
      <w:r w:rsidRPr="00D37595">
        <w:rPr>
          <w:b/>
          <w:bCs/>
          <w:lang w:val="el-GR"/>
        </w:rPr>
        <w:t>Αναζήτηση</w:t>
      </w:r>
      <w:r w:rsidRPr="00D37595">
        <w:rPr>
          <w:lang w:val="el-GR"/>
        </w:rPr>
        <w:t>». Το σ</w:t>
      </w:r>
      <w:r>
        <w:rPr>
          <w:lang w:val="el-GR"/>
        </w:rPr>
        <w:t>ύστημα εμφανίζει λίστα με τα ΔεΠ</w:t>
      </w:r>
      <w:r w:rsidRPr="00D37595">
        <w:rPr>
          <w:lang w:val="el-GR"/>
        </w:rPr>
        <w:t>α τα οποία πληρούν τα κριτήρια αναζήτησης. Ο χρήστης μ</w:t>
      </w:r>
      <w:r>
        <w:rPr>
          <w:lang w:val="el-GR"/>
        </w:rPr>
        <w:t>πορεί να δει τα στοιχεία των ΔεΠ</w:t>
      </w:r>
      <w:r w:rsidRPr="00D37595">
        <w:rPr>
          <w:lang w:val="el-GR"/>
        </w:rPr>
        <w:t>α μέσα από την ειδική οθόνη «</w:t>
      </w:r>
      <w:r w:rsidRPr="00D37595">
        <w:rPr>
          <w:b/>
          <w:bCs/>
          <w:lang w:val="el-GR"/>
        </w:rPr>
        <w:t>Ελέγχου/Εποπτείας</w:t>
      </w:r>
      <w:r w:rsidRPr="00D37595">
        <w:rPr>
          <w:lang w:val="el-GR"/>
        </w:rPr>
        <w:t>».</w:t>
      </w:r>
    </w:p>
    <w:p w:rsidR="00AC0070" w:rsidRPr="00D37595" w:rsidRDefault="00AC0070" w:rsidP="00AC0070">
      <w:pPr>
        <w:spacing w:before="60" w:after="60" w:line="312" w:lineRule="auto"/>
        <w:ind w:left="360"/>
        <w:jc w:val="both"/>
        <w:rPr>
          <w:lang w:val="el-GR"/>
        </w:rPr>
      </w:pPr>
    </w:p>
    <w:p w:rsidR="00AC0070" w:rsidRDefault="00605B2C" w:rsidP="00AC0070">
      <w:pPr>
        <w:spacing w:after="60" w:line="312" w:lineRule="auto"/>
        <w:jc w:val="both"/>
        <w:rPr>
          <w:lang w:val="el-GR"/>
        </w:rPr>
      </w:pPr>
      <w:r>
        <w:rPr>
          <w:noProof/>
          <w:lang w:val="el-GR" w:eastAsia="el-GR"/>
        </w:rPr>
        <w:pict>
          <v:shape id="_x0000_i1062" type="#_x0000_t75" style="width:426.55pt;height:152.15pt">
            <v:imagedata r:id="rId49" o:title=""/>
          </v:shape>
        </w:pict>
      </w:r>
    </w:p>
    <w:p w:rsidR="00AC0070" w:rsidRPr="007A0744" w:rsidRDefault="00AC0070" w:rsidP="00AC0070">
      <w:pPr>
        <w:pStyle w:val="Heading2"/>
        <w:rPr>
          <w:b w:val="0"/>
          <w:lang w:val="el-GR"/>
        </w:rPr>
      </w:pPr>
      <w:bookmarkStart w:id="100" w:name="_Toc247367593"/>
      <w:r w:rsidRPr="007A0744">
        <w:rPr>
          <w:b w:val="0"/>
          <w:lang w:val="el-GR"/>
        </w:rPr>
        <w:t>ΔΗΜΙΟΥΡΓΙΑ ΔΕΛΤΙΟΥ</w:t>
      </w:r>
      <w:bookmarkEnd w:id="100"/>
    </w:p>
    <w:p w:rsidR="00AC0070" w:rsidRDefault="00AC0070" w:rsidP="00605B2C">
      <w:pPr>
        <w:spacing w:before="60" w:after="60" w:line="312" w:lineRule="auto"/>
        <w:ind w:left="360"/>
        <w:jc w:val="both"/>
        <w:rPr>
          <w:lang w:val="el-GR"/>
        </w:rPr>
      </w:pPr>
      <w:r w:rsidRPr="00D37595">
        <w:rPr>
          <w:lang w:val="el-GR"/>
        </w:rPr>
        <w:t>Ο</w:t>
      </w:r>
      <w:r>
        <w:rPr>
          <w:lang w:val="el-GR"/>
        </w:rPr>
        <w:t xml:space="preserve"> χρήστης επιλέγει τη λειτουργία </w:t>
      </w:r>
      <w:r w:rsidRPr="00D37595">
        <w:rPr>
          <w:lang w:val="el-GR"/>
        </w:rPr>
        <w:t xml:space="preserve"> «</w:t>
      </w:r>
      <w:r>
        <w:rPr>
          <w:b/>
          <w:lang w:val="el-GR"/>
        </w:rPr>
        <w:t>Δημιουργία ΔεΠα ΔΣ</w:t>
      </w:r>
      <w:r w:rsidRPr="00D37595">
        <w:rPr>
          <w:lang w:val="el-GR"/>
        </w:rPr>
        <w:t xml:space="preserve">».  Το σύστημα εμφανίζει την οθόνη </w:t>
      </w:r>
      <w:r>
        <w:rPr>
          <w:lang w:val="el-GR"/>
        </w:rPr>
        <w:t xml:space="preserve">επιλογής τίτλου/κωδικού </w:t>
      </w:r>
      <w:r w:rsidR="00605B2C">
        <w:rPr>
          <w:lang w:val="el-GR"/>
        </w:rPr>
        <w:t>Σχεδίου Χορηγιών</w:t>
      </w:r>
      <w:r>
        <w:rPr>
          <w:lang w:val="el-GR"/>
        </w:rPr>
        <w:t>, έτους και εξαμήνου αναφοράς.</w:t>
      </w:r>
    </w:p>
    <w:p w:rsidR="00AC0070" w:rsidRDefault="00605B2C" w:rsidP="00605B2C">
      <w:pPr>
        <w:spacing w:before="60" w:after="60" w:line="312" w:lineRule="auto"/>
        <w:ind w:left="1080"/>
        <w:jc w:val="both"/>
        <w:rPr>
          <w:lang w:val="el-GR"/>
        </w:rPr>
      </w:pPr>
      <w:r>
        <w:rPr>
          <w:lang w:val="en-US"/>
        </w:rPr>
        <w:lastRenderedPageBreak/>
        <w:t>a</w:t>
      </w:r>
      <w:r w:rsidRPr="00605B2C">
        <w:rPr>
          <w:lang w:val="el-GR"/>
        </w:rPr>
        <w:t>.</w:t>
      </w:r>
      <w:r w:rsidR="00AC0070">
        <w:rPr>
          <w:lang w:val="el-GR"/>
        </w:rPr>
        <w:t xml:space="preserve"> </w:t>
      </w:r>
      <w:r w:rsidR="00AC0070" w:rsidRPr="001919B9">
        <w:rPr>
          <w:lang w:val="el-GR"/>
        </w:rPr>
        <w:t xml:space="preserve">Οι </w:t>
      </w:r>
      <w:r>
        <w:rPr>
          <w:lang w:val="el-GR"/>
        </w:rPr>
        <w:t>τίτλοι των Σχεδίων Χορηγιών (Σ.Χ.)</w:t>
      </w:r>
      <w:r w:rsidR="00AC0070" w:rsidRPr="001919B9">
        <w:rPr>
          <w:lang w:val="el-GR"/>
        </w:rPr>
        <w:t xml:space="preserve"> που εμφανίζονται στη λίστα αφορούν </w:t>
      </w:r>
      <w:r>
        <w:rPr>
          <w:lang w:val="el-GR"/>
        </w:rPr>
        <w:t>Σ.Χ.</w:t>
      </w:r>
      <w:r w:rsidR="00AC0070" w:rsidRPr="001919B9">
        <w:rPr>
          <w:lang w:val="el-GR"/>
        </w:rPr>
        <w:t xml:space="preserve"> που έχει καταχωρήσει ο </w:t>
      </w:r>
      <w:r>
        <w:rPr>
          <w:lang w:val="el-GR"/>
        </w:rPr>
        <w:t>Ενδιάμεσος Φορέας</w:t>
      </w:r>
      <w:r w:rsidR="00AC0070" w:rsidRPr="001919B9">
        <w:rPr>
          <w:lang w:val="el-GR"/>
        </w:rPr>
        <w:t xml:space="preserve">  τα οποία είν</w:t>
      </w:r>
      <w:r w:rsidR="00AC0070">
        <w:rPr>
          <w:lang w:val="el-GR"/>
        </w:rPr>
        <w:t xml:space="preserve">αι επικυρωμένα και αξιολογημένα. </w:t>
      </w:r>
    </w:p>
    <w:p w:rsidR="00AC0070" w:rsidRPr="00217FA6" w:rsidRDefault="00605B2C" w:rsidP="00605B2C">
      <w:pPr>
        <w:spacing w:before="60" w:after="60" w:line="312" w:lineRule="auto"/>
        <w:ind w:left="1080"/>
        <w:jc w:val="both"/>
        <w:rPr>
          <w:lang w:val="el-GR"/>
        </w:rPr>
      </w:pPr>
      <w:r>
        <w:rPr>
          <w:lang w:val="en-US"/>
        </w:rPr>
        <w:t>b</w:t>
      </w:r>
      <w:r w:rsidRPr="00605B2C">
        <w:rPr>
          <w:lang w:val="el-GR"/>
        </w:rPr>
        <w:t>.</w:t>
      </w:r>
      <w:r w:rsidR="00AC0070" w:rsidRPr="00847C69">
        <w:rPr>
          <w:lang w:val="el-GR"/>
        </w:rPr>
        <w:t>Οι λίστες</w:t>
      </w:r>
      <w:r w:rsidR="00AC0070">
        <w:rPr>
          <w:lang w:val="el-GR"/>
        </w:rPr>
        <w:t xml:space="preserve"> </w:t>
      </w:r>
      <w:r w:rsidR="00AC0070" w:rsidRPr="00D37595">
        <w:rPr>
          <w:lang w:val="el-GR"/>
        </w:rPr>
        <w:t>«</w:t>
      </w:r>
      <w:r w:rsidR="00AC0070">
        <w:rPr>
          <w:lang w:val="el-GR"/>
        </w:rPr>
        <w:t>Έτος Αναφοράς*</w:t>
      </w:r>
      <w:r w:rsidR="00AC0070" w:rsidRPr="00D37595">
        <w:rPr>
          <w:lang w:val="el-GR"/>
        </w:rPr>
        <w:t>»</w:t>
      </w:r>
      <w:r w:rsidR="00AC0070">
        <w:rPr>
          <w:lang w:val="el-GR"/>
        </w:rPr>
        <w:t xml:space="preserve">, </w:t>
      </w:r>
      <w:r w:rsidR="00AC0070" w:rsidRPr="00D37595">
        <w:rPr>
          <w:lang w:val="el-GR"/>
        </w:rPr>
        <w:t>«</w:t>
      </w:r>
      <w:r w:rsidR="00AC0070">
        <w:rPr>
          <w:lang w:val="el-GR"/>
        </w:rPr>
        <w:t>Εξάμηνο Αναφοράς*</w:t>
      </w:r>
      <w:r w:rsidR="00AC0070" w:rsidRPr="00D37595">
        <w:rPr>
          <w:lang w:val="el-GR"/>
        </w:rPr>
        <w:t>»</w:t>
      </w:r>
      <w:r w:rsidR="00AC0070" w:rsidRPr="00847C69">
        <w:rPr>
          <w:lang w:val="el-GR"/>
        </w:rPr>
        <w:t xml:space="preserve">  περιέχουν μόνο τα</w:t>
      </w:r>
      <w:r w:rsidR="00AC0070">
        <w:rPr>
          <w:lang w:val="el-GR"/>
        </w:rPr>
        <w:t xml:space="preserve"> </w:t>
      </w:r>
      <w:r w:rsidR="00AC0070" w:rsidRPr="00847C69">
        <w:rPr>
          <w:i/>
          <w:lang w:val="el-GR"/>
        </w:rPr>
        <w:t>επιτρεπτά</w:t>
      </w:r>
      <w:r w:rsidR="00AC0070">
        <w:rPr>
          <w:lang w:val="el-GR"/>
        </w:rPr>
        <w:t xml:space="preserve"> έτη και </w:t>
      </w:r>
      <w:r w:rsidR="00AC0070" w:rsidRPr="00847C69">
        <w:rPr>
          <w:lang w:val="el-GR"/>
        </w:rPr>
        <w:t xml:space="preserve"> εξάμηνα </w:t>
      </w:r>
      <w:r w:rsidR="00AC0070">
        <w:rPr>
          <w:lang w:val="el-GR"/>
        </w:rPr>
        <w:t xml:space="preserve">που βρίσκονται εντός χρονικών ορίων </w:t>
      </w:r>
      <w:r>
        <w:rPr>
          <w:lang w:val="el-GR"/>
        </w:rPr>
        <w:t>Σ.Χ.</w:t>
      </w:r>
      <w:r w:rsidR="00AC0070">
        <w:rPr>
          <w:lang w:val="el-GR"/>
        </w:rPr>
        <w:t xml:space="preserve">. </w:t>
      </w:r>
      <w:r w:rsidR="00AC0070" w:rsidRPr="00847C69">
        <w:rPr>
          <w:i/>
          <w:lang w:val="el-GR"/>
        </w:rPr>
        <w:t>Επιτρεπτά</w:t>
      </w:r>
      <w:r w:rsidR="00AC0070">
        <w:rPr>
          <w:lang w:val="el-GR"/>
        </w:rPr>
        <w:t xml:space="preserve"> έτη και εξάμηνα είναι εκείνα που </w:t>
      </w:r>
      <w:r w:rsidR="00AC0070" w:rsidRPr="00217FA6">
        <w:rPr>
          <w:u w:val="single"/>
          <w:lang w:val="el-GR"/>
        </w:rPr>
        <w:t>δεν προηγούνται</w:t>
      </w:r>
      <w:r w:rsidR="00AC0070">
        <w:rPr>
          <w:lang w:val="el-GR"/>
        </w:rPr>
        <w:t xml:space="preserve"> της Ημερομηνίας Επικύρωσης του </w:t>
      </w:r>
      <w:r>
        <w:rPr>
          <w:lang w:val="el-GR"/>
        </w:rPr>
        <w:t>Σ.Χ</w:t>
      </w:r>
      <w:r w:rsidR="00AC0070">
        <w:rPr>
          <w:lang w:val="el-GR"/>
        </w:rPr>
        <w:t xml:space="preserve"> και </w:t>
      </w:r>
      <w:r w:rsidR="00AC0070" w:rsidRPr="00217FA6">
        <w:rPr>
          <w:u w:val="single"/>
          <w:lang w:val="el-GR"/>
        </w:rPr>
        <w:t>δεν έπονται</w:t>
      </w:r>
      <w:r w:rsidR="00AC0070">
        <w:rPr>
          <w:lang w:val="el-GR"/>
        </w:rPr>
        <w:t xml:space="preserve"> της τρέχουσας Ημερομηνίας.</w:t>
      </w:r>
    </w:p>
    <w:p w:rsidR="00AC0070" w:rsidRDefault="00AC0070" w:rsidP="00AC0070">
      <w:pPr>
        <w:spacing w:before="60" w:after="60" w:line="312" w:lineRule="auto"/>
        <w:jc w:val="both"/>
        <w:rPr>
          <w:lang w:val="el-GR"/>
        </w:rPr>
      </w:pPr>
    </w:p>
    <w:p w:rsidR="00AC0070" w:rsidRDefault="00AC0070" w:rsidP="00AC0070">
      <w:pPr>
        <w:spacing w:before="60" w:after="60" w:line="312" w:lineRule="auto"/>
        <w:jc w:val="both"/>
        <w:rPr>
          <w:lang w:val="el-GR"/>
        </w:rPr>
      </w:pPr>
    </w:p>
    <w:p w:rsidR="00AC0070" w:rsidRDefault="00605B2C" w:rsidP="00AC0070">
      <w:pPr>
        <w:spacing w:before="60" w:after="60" w:line="312" w:lineRule="auto"/>
        <w:jc w:val="both"/>
        <w:rPr>
          <w:lang w:val="el-GR"/>
        </w:rPr>
      </w:pPr>
      <w:r>
        <w:rPr>
          <w:noProof/>
          <w:lang w:val="el-GR" w:eastAsia="el-GR"/>
        </w:rPr>
        <w:pict>
          <v:shape id="_x0000_i1063" type="#_x0000_t75" style="width:427.25pt;height:173.2pt">
            <v:imagedata r:id="rId50" o:title=""/>
          </v:shape>
        </w:pict>
      </w:r>
    </w:p>
    <w:p w:rsidR="00AC0070" w:rsidRPr="00D37595" w:rsidRDefault="00AC0070" w:rsidP="00AC0070">
      <w:pPr>
        <w:spacing w:before="60" w:after="60" w:line="312" w:lineRule="auto"/>
        <w:jc w:val="both"/>
        <w:rPr>
          <w:lang w:val="el-GR"/>
        </w:rPr>
      </w:pPr>
      <w:r>
        <w:rPr>
          <w:lang w:val="el-GR"/>
        </w:rPr>
        <w:t xml:space="preserve">Επιλέγοντας </w:t>
      </w:r>
      <w:r w:rsidRPr="00D37595">
        <w:rPr>
          <w:lang w:val="el-GR"/>
        </w:rPr>
        <w:t xml:space="preserve"> «</w:t>
      </w:r>
      <w:r>
        <w:rPr>
          <w:b/>
          <w:lang w:val="el-GR"/>
        </w:rPr>
        <w:t>Δημιουργία</w:t>
      </w:r>
      <w:r>
        <w:rPr>
          <w:lang w:val="el-GR"/>
        </w:rPr>
        <w:t>» τ</w:t>
      </w:r>
      <w:r w:rsidRPr="00D37595">
        <w:rPr>
          <w:lang w:val="el-GR"/>
        </w:rPr>
        <w:t xml:space="preserve">ο σύστημα εμφανίζει την </w:t>
      </w:r>
      <w:r>
        <w:rPr>
          <w:lang w:val="el-GR"/>
        </w:rPr>
        <w:t>φόρμα εισαγωγής</w:t>
      </w:r>
      <w:r w:rsidRPr="00D37595">
        <w:rPr>
          <w:lang w:val="el-GR"/>
        </w:rPr>
        <w:t xml:space="preserve"> των στοιχείων</w:t>
      </w:r>
      <w:r>
        <w:rPr>
          <w:lang w:val="el-GR"/>
        </w:rPr>
        <w:t xml:space="preserve"> του Δελτίου Παρακολούθησης. Σημειώνουμε ότι δεν έχει δημιουργηθεί ακόμα καινούργιο ΔεΠα. Η δημιουργία θα ολοκληρωθεί επιλέγοντας μέσα από την φόρμα </w:t>
      </w:r>
      <w:r w:rsidRPr="00D37595">
        <w:rPr>
          <w:lang w:val="el-GR"/>
        </w:rPr>
        <w:t>«</w:t>
      </w:r>
      <w:r>
        <w:rPr>
          <w:b/>
          <w:lang w:val="el-GR"/>
        </w:rPr>
        <w:t>Ενημέρωση</w:t>
      </w:r>
      <w:r>
        <w:rPr>
          <w:lang w:val="el-GR"/>
        </w:rPr>
        <w:t xml:space="preserve">» ή </w:t>
      </w:r>
      <w:r w:rsidRPr="00D37595">
        <w:rPr>
          <w:lang w:val="el-GR"/>
        </w:rPr>
        <w:t>«</w:t>
      </w:r>
      <w:r>
        <w:rPr>
          <w:b/>
          <w:lang w:val="el-GR"/>
        </w:rPr>
        <w:t>Υποβολή</w:t>
      </w:r>
      <w:r>
        <w:rPr>
          <w:lang w:val="el-GR"/>
        </w:rPr>
        <w:t>».</w:t>
      </w:r>
    </w:p>
    <w:p w:rsidR="00AC0070" w:rsidRDefault="00AC0070" w:rsidP="00AC0070">
      <w:pPr>
        <w:spacing w:before="60" w:after="60" w:line="312" w:lineRule="auto"/>
        <w:ind w:firstLine="360"/>
        <w:rPr>
          <w:lang w:val="el-GR"/>
        </w:rPr>
      </w:pPr>
    </w:p>
    <w:p w:rsidR="00AC0070" w:rsidRDefault="00AC0070" w:rsidP="00AC0070">
      <w:pPr>
        <w:spacing w:before="60" w:after="60" w:line="312" w:lineRule="auto"/>
        <w:ind w:firstLine="360"/>
        <w:rPr>
          <w:lang w:val="el-GR"/>
        </w:rPr>
      </w:pPr>
    </w:p>
    <w:p w:rsidR="00AC0070" w:rsidRDefault="00AC0070" w:rsidP="00AC0070">
      <w:pPr>
        <w:spacing w:before="60" w:after="60" w:line="312" w:lineRule="auto"/>
        <w:ind w:firstLine="360"/>
        <w:rPr>
          <w:lang w:val="el-GR"/>
        </w:rPr>
      </w:pPr>
    </w:p>
    <w:p w:rsidR="00AC0070" w:rsidRPr="001B4687" w:rsidRDefault="00AC0070" w:rsidP="00AC0070">
      <w:pPr>
        <w:spacing w:before="60" w:after="60" w:line="312" w:lineRule="auto"/>
        <w:ind w:firstLine="360"/>
        <w:rPr>
          <w:u w:val="single"/>
          <w:lang w:val="el-GR"/>
        </w:rPr>
      </w:pPr>
      <w:r w:rsidRPr="001B4687">
        <w:rPr>
          <w:u w:val="single"/>
          <w:lang w:val="el-GR"/>
        </w:rPr>
        <w:t>Έλεγχοι Εγκυρότητας</w:t>
      </w:r>
    </w:p>
    <w:p w:rsidR="00AC0070" w:rsidRPr="00217FA6" w:rsidRDefault="00AC0070" w:rsidP="00AC0070">
      <w:pPr>
        <w:numPr>
          <w:ilvl w:val="0"/>
          <w:numId w:val="44"/>
        </w:numPr>
        <w:spacing w:before="60" w:after="60" w:line="312" w:lineRule="auto"/>
        <w:jc w:val="both"/>
        <w:rPr>
          <w:lang w:val="el-GR"/>
        </w:rPr>
      </w:pPr>
      <w:r w:rsidRPr="00217FA6">
        <w:rPr>
          <w:lang w:val="el-GR"/>
        </w:rPr>
        <w:t xml:space="preserve">Η επιλογή </w:t>
      </w:r>
      <w:r w:rsidR="00605B2C">
        <w:rPr>
          <w:lang w:val="el-GR"/>
        </w:rPr>
        <w:t>Σ.Χ.</w:t>
      </w:r>
      <w:r w:rsidRPr="00217FA6">
        <w:rPr>
          <w:lang w:val="el-GR"/>
        </w:rPr>
        <w:t xml:space="preserve">, έτους και εξαμήνου είναι υποχρεωτική </w:t>
      </w:r>
    </w:p>
    <w:p w:rsidR="00AC0070" w:rsidRPr="00217FA6" w:rsidRDefault="00AC0070" w:rsidP="00AC0070">
      <w:pPr>
        <w:numPr>
          <w:ilvl w:val="0"/>
          <w:numId w:val="44"/>
        </w:numPr>
        <w:spacing w:before="60" w:after="60" w:line="312" w:lineRule="auto"/>
        <w:jc w:val="both"/>
        <w:rPr>
          <w:lang w:val="el-GR"/>
        </w:rPr>
      </w:pPr>
      <w:r w:rsidRPr="00217FA6">
        <w:rPr>
          <w:lang w:val="el-GR"/>
        </w:rPr>
        <w:t>Το σύστημα δεν επιτρέπει τη δημιουργία νέου δελτίου εφόσον υπάρχει προηγούμενο εξάμηνο, εντός ορίων του έργου, για το οποίο δεν έχει δημιουργηθεί δελτίο παρακολούθησης</w:t>
      </w:r>
    </w:p>
    <w:p w:rsidR="00AC0070" w:rsidRDefault="00AC0070" w:rsidP="00AC0070">
      <w:pPr>
        <w:numPr>
          <w:ilvl w:val="0"/>
          <w:numId w:val="44"/>
        </w:numPr>
        <w:spacing w:before="60" w:after="60" w:line="312" w:lineRule="auto"/>
        <w:jc w:val="both"/>
        <w:rPr>
          <w:lang w:val="el-GR"/>
        </w:rPr>
      </w:pPr>
      <w:r w:rsidRPr="00217FA6">
        <w:rPr>
          <w:lang w:val="el-GR"/>
        </w:rPr>
        <w:t xml:space="preserve">Το σύστημα δεν επιτρέπει τη δημιουργία νέου δελτίου εφόσον υπάρχει μη επικυρωμένο δελτίο για το ίδιο </w:t>
      </w:r>
      <w:r w:rsidR="00605B2C">
        <w:rPr>
          <w:lang w:val="el-GR"/>
        </w:rPr>
        <w:t>Σ.Χ.</w:t>
      </w:r>
      <w:r w:rsidRPr="00217FA6">
        <w:rPr>
          <w:lang w:val="el-GR"/>
        </w:rPr>
        <w:t xml:space="preserve"> (όλα τα προηγούμενα δελτία παρακολούθησης του </w:t>
      </w:r>
      <w:r w:rsidR="00605B2C">
        <w:rPr>
          <w:lang w:val="el-GR"/>
        </w:rPr>
        <w:t>Σ.Χ.</w:t>
      </w:r>
      <w:r w:rsidRPr="00217FA6">
        <w:rPr>
          <w:lang w:val="el-GR"/>
        </w:rPr>
        <w:t xml:space="preserve"> θα πρέπει να είναι</w:t>
      </w:r>
      <w:r>
        <w:rPr>
          <w:lang w:val="el-GR"/>
        </w:rPr>
        <w:t xml:space="preserve"> σε κατάσταση </w:t>
      </w:r>
      <w:r w:rsidRPr="00D37595">
        <w:rPr>
          <w:lang w:val="el-GR"/>
        </w:rPr>
        <w:t>«</w:t>
      </w:r>
      <w:r>
        <w:rPr>
          <w:b/>
          <w:lang w:val="el-GR"/>
        </w:rPr>
        <w:t>Επικυρωμένο</w:t>
      </w:r>
      <w:r>
        <w:rPr>
          <w:lang w:val="el-GR"/>
        </w:rPr>
        <w:t>»</w:t>
      </w:r>
      <w:r w:rsidRPr="00217FA6">
        <w:rPr>
          <w:lang w:val="el-GR"/>
        </w:rPr>
        <w:t>)</w:t>
      </w:r>
    </w:p>
    <w:p w:rsidR="00AC0070" w:rsidRDefault="00AC0070" w:rsidP="00AC0070">
      <w:pPr>
        <w:spacing w:before="60" w:after="60" w:line="312" w:lineRule="auto"/>
        <w:ind w:left="720"/>
        <w:jc w:val="both"/>
        <w:rPr>
          <w:lang w:val="el-GR"/>
        </w:rPr>
      </w:pPr>
    </w:p>
    <w:p w:rsidR="00AC0070" w:rsidRPr="00AC0070" w:rsidRDefault="00AC0070" w:rsidP="00AC0070">
      <w:pPr>
        <w:spacing w:before="60" w:after="60" w:line="312" w:lineRule="auto"/>
        <w:jc w:val="both"/>
        <w:rPr>
          <w:lang w:val="el-GR"/>
        </w:rPr>
      </w:pPr>
      <w:r w:rsidRPr="00D37595">
        <w:rPr>
          <w:lang w:val="el-GR"/>
        </w:rPr>
        <w:t xml:space="preserve">Η σελίδα εισαγωγής / επεξεργασίας στοιχείων </w:t>
      </w:r>
      <w:r>
        <w:rPr>
          <w:lang w:val="el-GR"/>
        </w:rPr>
        <w:t>του Δελτίου Παρακολούθησης</w:t>
      </w:r>
      <w:r w:rsidRPr="00D37595">
        <w:rPr>
          <w:lang w:val="el-GR"/>
        </w:rPr>
        <w:t xml:space="preserve"> είναι χωρισμένη σε </w:t>
      </w:r>
      <w:r w:rsidR="00605B2C">
        <w:rPr>
          <w:lang w:val="el-GR"/>
        </w:rPr>
        <w:t>επτά</w:t>
      </w:r>
      <w:r w:rsidRPr="00D37595">
        <w:rPr>
          <w:lang w:val="el-GR"/>
        </w:rPr>
        <w:t xml:space="preserve"> τμήματα με ομαδοποιημένα τα στοιχεία </w:t>
      </w:r>
      <w:r>
        <w:rPr>
          <w:lang w:val="el-GR"/>
        </w:rPr>
        <w:t>του ΔεΠα.</w:t>
      </w:r>
    </w:p>
    <w:p w:rsidR="00AC0070" w:rsidRPr="00AC0070" w:rsidRDefault="00AC0070" w:rsidP="00AC0070">
      <w:pPr>
        <w:spacing w:before="60" w:after="60" w:line="312" w:lineRule="auto"/>
        <w:jc w:val="both"/>
        <w:rPr>
          <w:lang w:val="el-GR"/>
        </w:rPr>
      </w:pPr>
    </w:p>
    <w:p w:rsidR="00AC0070" w:rsidRDefault="00605B2C" w:rsidP="00AC0070">
      <w:pPr>
        <w:spacing w:before="60" w:after="60" w:line="312" w:lineRule="auto"/>
        <w:jc w:val="both"/>
        <w:rPr>
          <w:noProof/>
          <w:lang w:val="en-US" w:eastAsia="el-GR"/>
        </w:rPr>
      </w:pPr>
      <w:r>
        <w:rPr>
          <w:noProof/>
          <w:lang w:val="el-GR" w:eastAsia="el-GR"/>
        </w:rPr>
        <w:lastRenderedPageBreak/>
        <w:pict>
          <v:shape id="_x0000_i1064" type="#_x0000_t75" style="width:426.55pt;height:112.1pt">
            <v:imagedata r:id="rId51" o:title=""/>
          </v:shape>
        </w:pict>
      </w:r>
    </w:p>
    <w:p w:rsidR="00AC0070" w:rsidRPr="00FA0A50" w:rsidRDefault="00AC0070" w:rsidP="00AC0070">
      <w:pPr>
        <w:spacing w:before="60" w:after="60" w:line="312" w:lineRule="auto"/>
        <w:jc w:val="both"/>
        <w:rPr>
          <w:lang w:val="en-US"/>
        </w:rPr>
      </w:pPr>
    </w:p>
    <w:p w:rsidR="00AC0070" w:rsidRPr="001B4687" w:rsidRDefault="00AC0070" w:rsidP="00AC0070">
      <w:pPr>
        <w:numPr>
          <w:ilvl w:val="0"/>
          <w:numId w:val="45"/>
        </w:numPr>
        <w:spacing w:before="60" w:after="60" w:line="312" w:lineRule="auto"/>
        <w:jc w:val="both"/>
        <w:rPr>
          <w:lang w:val="el-GR"/>
        </w:rPr>
      </w:pPr>
      <w:r w:rsidRPr="001B4687">
        <w:rPr>
          <w:lang w:val="el-GR"/>
        </w:rPr>
        <w:t xml:space="preserve">Στο τμήμα Α εμφανίζονται τα στοιχεία της ταυτότητας του </w:t>
      </w:r>
      <w:r>
        <w:rPr>
          <w:lang w:val="el-GR"/>
        </w:rPr>
        <w:t>δελτίου ,</w:t>
      </w:r>
      <w:r w:rsidRPr="001B4687">
        <w:rPr>
          <w:lang w:val="el-GR"/>
        </w:rPr>
        <w:t xml:space="preserve">του αντίστοιχου </w:t>
      </w:r>
      <w:r w:rsidR="00605B2C">
        <w:rPr>
          <w:lang w:val="el-GR"/>
        </w:rPr>
        <w:t>Σ.Χ.</w:t>
      </w:r>
      <w:r w:rsidRPr="001B4687">
        <w:rPr>
          <w:lang w:val="el-GR"/>
        </w:rPr>
        <w:t xml:space="preserve"> </w:t>
      </w:r>
      <w:r>
        <w:rPr>
          <w:lang w:val="el-GR"/>
        </w:rPr>
        <w:t xml:space="preserve">και του </w:t>
      </w:r>
      <w:r w:rsidRPr="001B4687">
        <w:rPr>
          <w:lang w:val="el-GR"/>
        </w:rPr>
        <w:t xml:space="preserve"> </w:t>
      </w:r>
      <w:r w:rsidR="00605B2C">
        <w:rPr>
          <w:lang w:val="el-GR"/>
        </w:rPr>
        <w:t>συντάκτη του δελτίου.</w:t>
      </w:r>
      <w:r w:rsidRPr="001B4687">
        <w:rPr>
          <w:lang w:val="el-GR"/>
        </w:rPr>
        <w:t xml:space="preserve"> </w:t>
      </w:r>
    </w:p>
    <w:p w:rsidR="00AC0070" w:rsidRPr="001B4687" w:rsidRDefault="00AC0070" w:rsidP="00AC0070">
      <w:pPr>
        <w:spacing w:before="120"/>
        <w:ind w:left="720"/>
        <w:rPr>
          <w:lang w:val="el-GR"/>
        </w:rPr>
      </w:pPr>
      <w:r w:rsidRPr="001B4687">
        <w:rPr>
          <w:lang w:val="el-GR"/>
        </w:rPr>
        <w:t>Ανάλογα με το ποιος χρησιμοποιεί το σύστημα εμφανίζονται τα παρακάτω στοιχεία αυτόματα από το σύστημα, με δικαίωμα διόρθωσης.</w:t>
      </w:r>
    </w:p>
    <w:p w:rsidR="00AC0070" w:rsidRDefault="00172119" w:rsidP="00172119">
      <w:pPr>
        <w:spacing w:before="120"/>
        <w:ind w:left="720"/>
        <w:jc w:val="both"/>
        <w:rPr>
          <w:lang w:val="el-GR"/>
        </w:rPr>
      </w:pPr>
      <w:r>
        <w:rPr>
          <w:lang w:val="en-US"/>
        </w:rPr>
        <w:t>1.</w:t>
      </w:r>
      <w:r w:rsidR="00AC0070" w:rsidRPr="001B4687">
        <w:rPr>
          <w:lang w:val="el-GR"/>
        </w:rPr>
        <w:t xml:space="preserve">Στοιχεία συντάκτη Δικαιούχου </w:t>
      </w:r>
    </w:p>
    <w:p w:rsidR="00AC0070" w:rsidRPr="001B4687" w:rsidRDefault="00AC0070" w:rsidP="00AC0070">
      <w:pPr>
        <w:spacing w:before="120"/>
        <w:ind w:left="1080"/>
        <w:jc w:val="both"/>
        <w:rPr>
          <w:lang w:val="el-GR"/>
        </w:rPr>
      </w:pPr>
    </w:p>
    <w:p w:rsidR="00AC0070" w:rsidRDefault="00605B2C" w:rsidP="00AC0070">
      <w:pPr>
        <w:spacing w:before="60" w:after="60" w:line="312" w:lineRule="auto"/>
      </w:pPr>
      <w:r>
        <w:rPr>
          <w:noProof/>
          <w:lang w:val="el-GR" w:eastAsia="el-GR"/>
        </w:rPr>
        <w:pict>
          <v:shape id="_x0000_i1065" type="#_x0000_t75" style="width:427.25pt;height:165.05pt">
            <v:imagedata r:id="rId52" o:title=""/>
          </v:shape>
        </w:pict>
      </w:r>
    </w:p>
    <w:p w:rsidR="00172119" w:rsidRDefault="00172119" w:rsidP="00172119">
      <w:pPr>
        <w:spacing w:before="60" w:after="60" w:line="312" w:lineRule="auto"/>
        <w:rPr>
          <w:lang w:val="el-GR"/>
        </w:rPr>
      </w:pPr>
    </w:p>
    <w:p w:rsidR="00AC0070" w:rsidRPr="00172119" w:rsidRDefault="00172119" w:rsidP="00172119">
      <w:pPr>
        <w:spacing w:before="60" w:after="60" w:line="312" w:lineRule="auto"/>
        <w:rPr>
          <w:lang w:val="el-GR"/>
        </w:rPr>
      </w:pPr>
      <w:r w:rsidRPr="001B4687">
        <w:rPr>
          <w:lang w:val="el-GR"/>
        </w:rPr>
        <w:t>Στο</w:t>
      </w:r>
      <w:r w:rsidRPr="00C35CF1">
        <w:rPr>
          <w:lang w:val="el-GR"/>
        </w:rPr>
        <w:t xml:space="preserve"> </w:t>
      </w:r>
      <w:r w:rsidRPr="001B4687">
        <w:rPr>
          <w:lang w:val="el-GR"/>
        </w:rPr>
        <w:t>τμήμα</w:t>
      </w:r>
      <w:r w:rsidRPr="00C35CF1">
        <w:rPr>
          <w:lang w:val="el-GR"/>
        </w:rPr>
        <w:t xml:space="preserve"> </w:t>
      </w:r>
      <w:r w:rsidRPr="001B4687">
        <w:rPr>
          <w:lang w:val="el-GR"/>
        </w:rPr>
        <w:t>Β</w:t>
      </w:r>
      <w:r w:rsidRPr="00C35CF1">
        <w:rPr>
          <w:lang w:val="el-GR"/>
        </w:rPr>
        <w:t xml:space="preserve"> (</w:t>
      </w:r>
      <w:r>
        <w:rPr>
          <w:lang w:val="el-GR"/>
        </w:rPr>
        <w:t>Πρόοδος Υλοποίησης Σ.Χ.</w:t>
      </w:r>
      <w:r w:rsidRPr="00C35CF1">
        <w:rPr>
          <w:lang w:val="el-GR"/>
        </w:rPr>
        <w:t>)</w:t>
      </w:r>
    </w:p>
    <w:p w:rsidR="00AC0070" w:rsidRPr="00F85B94" w:rsidRDefault="00172119" w:rsidP="00AC0070">
      <w:pPr>
        <w:numPr>
          <w:ilvl w:val="0"/>
          <w:numId w:val="45"/>
        </w:numPr>
        <w:spacing w:before="60" w:after="60" w:line="312" w:lineRule="auto"/>
        <w:jc w:val="both"/>
        <w:rPr>
          <w:lang w:val="el-GR"/>
        </w:rPr>
      </w:pPr>
      <w:r>
        <w:rPr>
          <w:lang w:val="el-GR"/>
        </w:rPr>
        <w:t xml:space="preserve"> Εμφανίζεται ένας συνοπτικός πίνακας παρακολούθησης της προόδου υλοποίησης του  Σ.Χ. κατά το εξάμηνο αναφοράς με </w:t>
      </w:r>
      <w:r w:rsidR="00AC0070" w:rsidRPr="00F85B94">
        <w:rPr>
          <w:lang w:val="el-GR"/>
        </w:rPr>
        <w:t xml:space="preserve"> στοιχεία</w:t>
      </w:r>
    </w:p>
    <w:p w:rsidR="00AC0070" w:rsidRPr="00F85B94" w:rsidRDefault="00172119" w:rsidP="00AC0070">
      <w:pPr>
        <w:numPr>
          <w:ilvl w:val="1"/>
          <w:numId w:val="45"/>
        </w:numPr>
        <w:spacing w:before="60" w:after="60" w:line="312" w:lineRule="auto"/>
        <w:jc w:val="both"/>
        <w:rPr>
          <w:lang w:val="el-GR"/>
        </w:rPr>
      </w:pPr>
      <w:r>
        <w:rPr>
          <w:lang w:val="el-GR"/>
        </w:rPr>
        <w:t>Πρόσκληση</w:t>
      </w:r>
      <w:r w:rsidR="009D178E">
        <w:rPr>
          <w:lang w:val="el-GR"/>
        </w:rPr>
        <w:t xml:space="preserve"> (έρχεται αυτόματα από το σύστημα)</w:t>
      </w:r>
    </w:p>
    <w:p w:rsidR="00AC0070" w:rsidRPr="009D178E" w:rsidRDefault="00172119" w:rsidP="009D178E">
      <w:pPr>
        <w:numPr>
          <w:ilvl w:val="1"/>
          <w:numId w:val="45"/>
        </w:numPr>
        <w:spacing w:before="60" w:after="60" w:line="312" w:lineRule="auto"/>
        <w:jc w:val="both"/>
        <w:rPr>
          <w:lang w:val="el-GR"/>
        </w:rPr>
      </w:pPr>
      <w:r>
        <w:rPr>
          <w:lang w:val="el-GR"/>
        </w:rPr>
        <w:t>Προϋπολογισμός Πρόσκλησης</w:t>
      </w:r>
      <w:r w:rsidR="009D178E">
        <w:rPr>
          <w:lang w:val="el-GR"/>
        </w:rPr>
        <w:t xml:space="preserve"> </w:t>
      </w:r>
      <w:r>
        <w:rPr>
          <w:lang w:val="el-GR"/>
        </w:rPr>
        <w:t>(Επιλέξιμη Δημόσια Δαπάνη)</w:t>
      </w:r>
      <w:r w:rsidR="009D178E">
        <w:rPr>
          <w:lang w:val="el-GR"/>
        </w:rPr>
        <w:t xml:space="preserve"> (έρχεται αυτόματα από το σύστημα)</w:t>
      </w:r>
    </w:p>
    <w:p w:rsidR="00AC0070" w:rsidRPr="00C35CF1" w:rsidRDefault="00172119" w:rsidP="00AC0070">
      <w:pPr>
        <w:numPr>
          <w:ilvl w:val="1"/>
          <w:numId w:val="45"/>
        </w:numPr>
        <w:spacing w:before="60" w:after="60" w:line="312" w:lineRule="auto"/>
        <w:jc w:val="both"/>
        <w:rPr>
          <w:lang w:val="el-GR"/>
        </w:rPr>
      </w:pPr>
      <w:r>
        <w:rPr>
          <w:lang w:val="el-GR"/>
        </w:rPr>
        <w:t>Αιτήσεις που Υποβλήθηκαν (Αρ. και Προϋπολογισμός)</w:t>
      </w:r>
      <w:r w:rsidR="009D178E">
        <w:rPr>
          <w:lang w:val="el-GR"/>
        </w:rPr>
        <w:t xml:space="preserve"> (έρχονται αυτόματα από το σύστημα με δυνατότητα τροποποίησης από τον χρήστη)</w:t>
      </w:r>
    </w:p>
    <w:p w:rsidR="00172119" w:rsidRPr="00C35CF1" w:rsidRDefault="00172119" w:rsidP="00172119">
      <w:pPr>
        <w:numPr>
          <w:ilvl w:val="1"/>
          <w:numId w:val="45"/>
        </w:numPr>
        <w:spacing w:before="60" w:after="60" w:line="312" w:lineRule="auto"/>
        <w:jc w:val="both"/>
        <w:rPr>
          <w:lang w:val="el-GR"/>
        </w:rPr>
      </w:pPr>
      <w:r>
        <w:rPr>
          <w:lang w:val="el-GR"/>
        </w:rPr>
        <w:t>Αιτήσεις που Αξιολογήθηκαν Θετικά (Αρ. και Προϋπολογισμός) οι οποίες εισάγονται από τον χρήστη</w:t>
      </w:r>
    </w:p>
    <w:p w:rsidR="00172119" w:rsidRPr="00C35CF1" w:rsidRDefault="00172119" w:rsidP="00172119">
      <w:pPr>
        <w:numPr>
          <w:ilvl w:val="1"/>
          <w:numId w:val="45"/>
        </w:numPr>
        <w:spacing w:before="60" w:after="60" w:line="312" w:lineRule="auto"/>
        <w:jc w:val="both"/>
        <w:rPr>
          <w:lang w:val="el-GR"/>
        </w:rPr>
      </w:pPr>
      <w:r>
        <w:rPr>
          <w:lang w:val="el-GR"/>
        </w:rPr>
        <w:t>Αιτήσεις που Απορρίφθηκαν (Αρ. και Προϋπολογισμός)</w:t>
      </w:r>
      <w:r w:rsidR="009D178E" w:rsidRPr="009D178E">
        <w:rPr>
          <w:lang w:val="el-GR"/>
        </w:rPr>
        <w:t xml:space="preserve"> </w:t>
      </w:r>
      <w:r w:rsidR="009D178E">
        <w:rPr>
          <w:lang w:val="el-GR"/>
        </w:rPr>
        <w:t>(έρχονται αυτόματα από το σύστημα με δυνατότητα τροποποίησης από τον χρήστη)</w:t>
      </w:r>
    </w:p>
    <w:p w:rsidR="00AC0070" w:rsidRDefault="00172119" w:rsidP="00AC0070">
      <w:pPr>
        <w:numPr>
          <w:ilvl w:val="1"/>
          <w:numId w:val="45"/>
        </w:numPr>
        <w:spacing w:before="60" w:after="60" w:line="312" w:lineRule="auto"/>
        <w:jc w:val="both"/>
        <w:rPr>
          <w:lang w:val="el-GR"/>
        </w:rPr>
      </w:pPr>
      <w:r>
        <w:rPr>
          <w:lang w:val="el-GR"/>
        </w:rPr>
        <w:lastRenderedPageBreak/>
        <w:t>Έργα που Εντάχθηκαν(Αρ. και Επιλέξιμη Δημόσια Δαπάνη)</w:t>
      </w:r>
      <w:r w:rsidR="009D178E" w:rsidRPr="009D178E">
        <w:rPr>
          <w:lang w:val="el-GR"/>
        </w:rPr>
        <w:t xml:space="preserve"> </w:t>
      </w:r>
      <w:r w:rsidR="009D178E">
        <w:rPr>
          <w:lang w:val="el-GR"/>
        </w:rPr>
        <w:t>(έρχονται αυτόματα από το σύστημα με δυνατότητα τροποποίησης από τον χρήστη)</w:t>
      </w:r>
    </w:p>
    <w:p w:rsidR="009D178E" w:rsidRDefault="009D178E" w:rsidP="009D178E">
      <w:pPr>
        <w:spacing w:before="60" w:after="60" w:line="312" w:lineRule="auto"/>
        <w:ind w:left="1080"/>
        <w:jc w:val="both"/>
        <w:rPr>
          <w:lang w:val="el-GR"/>
        </w:rPr>
      </w:pPr>
    </w:p>
    <w:p w:rsidR="009D178E" w:rsidRPr="00F85B94" w:rsidRDefault="009D178E" w:rsidP="009D178E">
      <w:pPr>
        <w:numPr>
          <w:ilvl w:val="0"/>
          <w:numId w:val="45"/>
        </w:numPr>
        <w:spacing w:before="60" w:after="60" w:line="312" w:lineRule="auto"/>
        <w:jc w:val="both"/>
        <w:rPr>
          <w:lang w:val="el-GR"/>
        </w:rPr>
      </w:pPr>
      <w:r>
        <w:rPr>
          <w:lang w:val="el-GR"/>
        </w:rPr>
        <w:t xml:space="preserve">Εμφανίζεται ένας σωρευτικός πίνακας παρακολούθησης της προόδου υλοποίησης του  Σ.Χ. μέχρι και το εξάμηνο αναφοράς με </w:t>
      </w:r>
      <w:r w:rsidRPr="00F85B94">
        <w:rPr>
          <w:lang w:val="el-GR"/>
        </w:rPr>
        <w:t xml:space="preserve"> στοιχεία</w:t>
      </w:r>
      <w:r>
        <w:rPr>
          <w:lang w:val="el-GR"/>
        </w:rPr>
        <w:t xml:space="preserve"> </w:t>
      </w:r>
    </w:p>
    <w:p w:rsidR="009D178E" w:rsidRPr="00F85B94" w:rsidRDefault="009D178E" w:rsidP="009D178E">
      <w:pPr>
        <w:numPr>
          <w:ilvl w:val="1"/>
          <w:numId w:val="45"/>
        </w:numPr>
        <w:spacing w:before="60" w:after="60" w:line="312" w:lineRule="auto"/>
        <w:jc w:val="both"/>
        <w:rPr>
          <w:lang w:val="el-GR"/>
        </w:rPr>
      </w:pPr>
      <w:r>
        <w:rPr>
          <w:lang w:val="el-GR"/>
        </w:rPr>
        <w:t xml:space="preserve">Πρόσκληση </w:t>
      </w:r>
    </w:p>
    <w:p w:rsidR="009D178E" w:rsidRPr="009D178E" w:rsidRDefault="009D178E" w:rsidP="009D178E">
      <w:pPr>
        <w:numPr>
          <w:ilvl w:val="1"/>
          <w:numId w:val="45"/>
        </w:numPr>
        <w:spacing w:before="60" w:after="60" w:line="312" w:lineRule="auto"/>
        <w:jc w:val="both"/>
        <w:rPr>
          <w:lang w:val="el-GR"/>
        </w:rPr>
      </w:pPr>
      <w:r>
        <w:rPr>
          <w:lang w:val="el-GR"/>
        </w:rPr>
        <w:t xml:space="preserve">Προϋπολογισμός Πρόσκλησης (Επιλέξιμη Δημόσια Δαπάνη) </w:t>
      </w:r>
    </w:p>
    <w:p w:rsidR="009D178E" w:rsidRPr="00C35CF1" w:rsidRDefault="009D178E" w:rsidP="009D178E">
      <w:pPr>
        <w:numPr>
          <w:ilvl w:val="1"/>
          <w:numId w:val="45"/>
        </w:numPr>
        <w:spacing w:before="60" w:after="60" w:line="312" w:lineRule="auto"/>
        <w:jc w:val="both"/>
        <w:rPr>
          <w:lang w:val="el-GR"/>
        </w:rPr>
      </w:pPr>
      <w:r>
        <w:rPr>
          <w:lang w:val="el-GR"/>
        </w:rPr>
        <w:t xml:space="preserve">Αιτήσεις που Υποβλήθηκαν (Αρ. και Προϋπολογισμός) </w:t>
      </w:r>
    </w:p>
    <w:p w:rsidR="009D178E" w:rsidRPr="00C35CF1" w:rsidRDefault="009D178E" w:rsidP="009D178E">
      <w:pPr>
        <w:numPr>
          <w:ilvl w:val="1"/>
          <w:numId w:val="45"/>
        </w:numPr>
        <w:spacing w:before="60" w:after="60" w:line="312" w:lineRule="auto"/>
        <w:jc w:val="both"/>
        <w:rPr>
          <w:lang w:val="el-GR"/>
        </w:rPr>
      </w:pPr>
      <w:r>
        <w:rPr>
          <w:lang w:val="el-GR"/>
        </w:rPr>
        <w:t xml:space="preserve">Αιτήσεις που Αξιολογήθηκαν Θετικά (Αρ. και Προϋπολογισμός) </w:t>
      </w:r>
    </w:p>
    <w:p w:rsidR="009D178E" w:rsidRPr="00C35CF1" w:rsidRDefault="009D178E" w:rsidP="009D178E">
      <w:pPr>
        <w:numPr>
          <w:ilvl w:val="1"/>
          <w:numId w:val="45"/>
        </w:numPr>
        <w:spacing w:before="60" w:after="60" w:line="312" w:lineRule="auto"/>
        <w:jc w:val="both"/>
        <w:rPr>
          <w:lang w:val="el-GR"/>
        </w:rPr>
      </w:pPr>
      <w:r>
        <w:rPr>
          <w:lang w:val="el-GR"/>
        </w:rPr>
        <w:t>Αιτήσεις που Απορρίφθηκαν (Αρ. και Προϋπολογισμός)</w:t>
      </w:r>
      <w:r w:rsidRPr="009D178E">
        <w:rPr>
          <w:lang w:val="el-GR"/>
        </w:rPr>
        <w:t xml:space="preserve"> </w:t>
      </w:r>
    </w:p>
    <w:p w:rsidR="009D178E" w:rsidRDefault="009D178E" w:rsidP="009D178E">
      <w:pPr>
        <w:numPr>
          <w:ilvl w:val="1"/>
          <w:numId w:val="45"/>
        </w:numPr>
        <w:spacing w:before="60" w:after="60" w:line="312" w:lineRule="auto"/>
        <w:jc w:val="both"/>
        <w:rPr>
          <w:lang w:val="el-GR"/>
        </w:rPr>
      </w:pPr>
      <w:r>
        <w:rPr>
          <w:lang w:val="el-GR"/>
        </w:rPr>
        <w:t>Έργα που Εντάχθηκαν(Αρ. και Επιλέξιμη Δημόσια Δαπάνη)</w:t>
      </w:r>
      <w:r w:rsidRPr="009D178E">
        <w:rPr>
          <w:lang w:val="el-GR"/>
        </w:rPr>
        <w:t xml:space="preserve"> </w:t>
      </w:r>
    </w:p>
    <w:p w:rsidR="009D178E" w:rsidRDefault="009D178E" w:rsidP="009D178E">
      <w:pPr>
        <w:spacing w:before="60" w:after="60" w:line="312" w:lineRule="auto"/>
        <w:ind w:left="1080"/>
        <w:jc w:val="both"/>
        <w:rPr>
          <w:lang w:val="el-GR"/>
        </w:rPr>
      </w:pPr>
    </w:p>
    <w:p w:rsidR="009D178E" w:rsidRDefault="009D178E" w:rsidP="009D178E">
      <w:pPr>
        <w:spacing w:before="60" w:after="60" w:line="312" w:lineRule="auto"/>
        <w:ind w:left="1080"/>
        <w:jc w:val="both"/>
        <w:rPr>
          <w:lang w:val="el-GR"/>
        </w:rPr>
      </w:pPr>
      <w:r>
        <w:rPr>
          <w:lang w:val="el-GR"/>
        </w:rPr>
        <w:t>*Τα στοιχεία του σωρευτικού πίνακα εμφανίζονται αυτόματα από το σύστημα λαμβάνοντας υπόψη τις πιο πάνω καταχωρήσεις του χρήστη και τυχόν προηγούμενο , επικυρωμένα στο σύστημα Δελτία Παρακολούθησης του Σχεδίου Χορηγιών.</w:t>
      </w:r>
    </w:p>
    <w:p w:rsidR="009D178E" w:rsidRDefault="009D178E" w:rsidP="009D178E">
      <w:pPr>
        <w:spacing w:before="60" w:after="60" w:line="312" w:lineRule="auto"/>
        <w:ind w:left="1080"/>
        <w:jc w:val="both"/>
        <w:rPr>
          <w:lang w:val="el-GR"/>
        </w:rPr>
      </w:pPr>
    </w:p>
    <w:p w:rsidR="00AC0070" w:rsidRDefault="009D178E" w:rsidP="009D178E">
      <w:pPr>
        <w:spacing w:before="60" w:after="60" w:line="312" w:lineRule="auto"/>
        <w:jc w:val="both"/>
        <w:rPr>
          <w:lang w:val="el-GR"/>
        </w:rPr>
      </w:pPr>
      <w:r>
        <w:rPr>
          <w:lang w:val="el-GR"/>
        </w:rPr>
        <w:pict>
          <v:shape id="_x0000_i1066" type="#_x0000_t75" style="width:427.25pt;height:148.75pt">
            <v:imagedata r:id="rId53" o:title=""/>
          </v:shape>
        </w:pict>
      </w:r>
    </w:p>
    <w:p w:rsidR="00AC0070" w:rsidRPr="009D178E" w:rsidRDefault="00AC0070" w:rsidP="00AC0070">
      <w:pPr>
        <w:spacing w:before="60" w:after="60" w:line="312" w:lineRule="auto"/>
        <w:rPr>
          <w:lang w:val="el-GR"/>
        </w:rPr>
      </w:pPr>
    </w:p>
    <w:p w:rsidR="00AC0070" w:rsidRDefault="00DF16C8" w:rsidP="009D178E">
      <w:pPr>
        <w:numPr>
          <w:ilvl w:val="0"/>
          <w:numId w:val="45"/>
        </w:numPr>
        <w:spacing w:before="60" w:after="60" w:line="312" w:lineRule="auto"/>
        <w:jc w:val="both"/>
        <w:rPr>
          <w:lang w:val="el-GR"/>
        </w:rPr>
      </w:pPr>
      <w:r>
        <w:rPr>
          <w:lang w:val="el-GR"/>
        </w:rPr>
        <w:t>Εμφανίζονται</w:t>
      </w:r>
      <w:r w:rsidR="009D178E">
        <w:rPr>
          <w:lang w:val="el-GR"/>
        </w:rPr>
        <w:t xml:space="preserve"> οι παρακάτω Δείκτες Παρακολούθησης</w:t>
      </w:r>
    </w:p>
    <w:p w:rsidR="009D178E" w:rsidRPr="009D178E" w:rsidRDefault="009D178E" w:rsidP="009D178E">
      <w:pPr>
        <w:spacing w:before="60" w:after="60" w:line="312" w:lineRule="auto"/>
        <w:ind w:left="720"/>
        <w:jc w:val="both"/>
        <w:rPr>
          <w:lang w:val="el-GR"/>
        </w:rPr>
      </w:pPr>
      <w:r>
        <w:rPr>
          <w:lang w:val="en-US"/>
        </w:rPr>
        <w:t>a</w:t>
      </w:r>
      <w:r w:rsidRPr="009D178E">
        <w:rPr>
          <w:lang w:val="el-GR"/>
        </w:rPr>
        <w:t>.</w:t>
      </w:r>
      <w:r>
        <w:rPr>
          <w:lang w:val="el-GR"/>
        </w:rPr>
        <w:t xml:space="preserve"> Δείκτης Ενεργοποίησης Σ.Χ.  = (Συνολικός Προϋπολογισμός δημοσιευμένων Προσκλήσεων / Συνολικός Προϋπολογισμός Σ.Χ. )*100</w:t>
      </w:r>
    </w:p>
    <w:p w:rsidR="009D178E" w:rsidRDefault="009D178E" w:rsidP="009D178E">
      <w:pPr>
        <w:spacing w:before="60" w:after="60" w:line="312" w:lineRule="auto"/>
        <w:ind w:left="720"/>
        <w:jc w:val="both"/>
        <w:rPr>
          <w:lang w:val="el-GR"/>
        </w:rPr>
      </w:pPr>
      <w:r>
        <w:rPr>
          <w:lang w:val="en-US"/>
        </w:rPr>
        <w:t>b</w:t>
      </w:r>
      <w:r w:rsidRPr="009D178E">
        <w:rPr>
          <w:lang w:val="el-GR"/>
        </w:rPr>
        <w:t>.</w:t>
      </w:r>
      <w:r>
        <w:rPr>
          <w:lang w:val="el-GR"/>
        </w:rPr>
        <w:t xml:space="preserve"> Δείκτης Συμβασιοποίησης Πρόσκλησης = (Συνολική Επιλέξιμη Δημόσια Δαπάνη</w:t>
      </w:r>
      <w:r w:rsidR="00DF16C8">
        <w:rPr>
          <w:lang w:val="el-GR"/>
        </w:rPr>
        <w:t xml:space="preserve"> (Χορηγία) Έργων που Εντάχθηκαν/Συνολικός Προϋπολογισμός (Επιλέξιμη Δημόσια Δαπάνη) Πρόσκλησης </w:t>
      </w:r>
      <w:r>
        <w:rPr>
          <w:lang w:val="el-GR"/>
        </w:rPr>
        <w:t>)*100</w:t>
      </w:r>
    </w:p>
    <w:p w:rsidR="00DF16C8" w:rsidRPr="00DF16C8" w:rsidRDefault="00DF16C8" w:rsidP="00DF16C8">
      <w:pPr>
        <w:spacing w:before="60" w:after="60" w:line="312" w:lineRule="auto"/>
        <w:ind w:left="720" w:hanging="720"/>
        <w:jc w:val="both"/>
        <w:rPr>
          <w:lang w:val="el-GR"/>
        </w:rPr>
      </w:pPr>
      <w:r>
        <w:rPr>
          <w:lang w:val="el-GR"/>
        </w:rPr>
        <w:t xml:space="preserve">     14.</w:t>
      </w:r>
      <w:r>
        <w:rPr>
          <w:lang w:val="el-GR"/>
        </w:rPr>
        <w:tab/>
        <w:t xml:space="preserve">Τέλος ο χρήστης συμπληρώνει σε ειδικά </w:t>
      </w:r>
      <w:r>
        <w:rPr>
          <w:lang w:val="en-US"/>
        </w:rPr>
        <w:t>text</w:t>
      </w:r>
      <w:r w:rsidRPr="00DF16C8">
        <w:rPr>
          <w:lang w:val="el-GR"/>
        </w:rPr>
        <w:t xml:space="preserve"> </w:t>
      </w:r>
      <w:r>
        <w:rPr>
          <w:lang w:val="en-US"/>
        </w:rPr>
        <w:t>boxes</w:t>
      </w:r>
      <w:r w:rsidRPr="00DF16C8">
        <w:rPr>
          <w:lang w:val="el-GR"/>
        </w:rPr>
        <w:t xml:space="preserve"> </w:t>
      </w:r>
      <w:r>
        <w:rPr>
          <w:lang w:val="el-GR"/>
        </w:rPr>
        <w:t>σχόλια σχετικά με την πρόοδο των έργων    του Σ.Χ. μέχρι και το εξάμηνο αναφοράς καθώς επίσης και μία σύντομη περιγραφή προγραμματισμένων ενεργειών για το επόμενο εξάμηνο</w:t>
      </w:r>
    </w:p>
    <w:p w:rsidR="00DF16C8" w:rsidRDefault="00DF16C8" w:rsidP="00AC0070">
      <w:pPr>
        <w:tabs>
          <w:tab w:val="num" w:pos="1080"/>
        </w:tabs>
        <w:spacing w:before="120"/>
        <w:ind w:left="720"/>
        <w:rPr>
          <w:lang w:val="el-GR"/>
        </w:rPr>
      </w:pPr>
    </w:p>
    <w:p w:rsidR="00DF16C8" w:rsidRDefault="00DF16C8" w:rsidP="00AC0070">
      <w:pPr>
        <w:tabs>
          <w:tab w:val="num" w:pos="1080"/>
        </w:tabs>
        <w:spacing w:before="120"/>
        <w:ind w:left="720"/>
        <w:rPr>
          <w:lang w:val="el-GR"/>
        </w:rPr>
      </w:pPr>
    </w:p>
    <w:p w:rsidR="00DF16C8" w:rsidRDefault="00DF16C8" w:rsidP="00AC0070">
      <w:pPr>
        <w:tabs>
          <w:tab w:val="num" w:pos="1080"/>
        </w:tabs>
        <w:spacing w:before="120"/>
        <w:ind w:left="720"/>
        <w:rPr>
          <w:lang w:val="el-GR"/>
        </w:rPr>
      </w:pPr>
    </w:p>
    <w:p w:rsidR="00DF16C8" w:rsidRDefault="00DF16C8" w:rsidP="00DF16C8">
      <w:pPr>
        <w:tabs>
          <w:tab w:val="num" w:pos="1080"/>
        </w:tabs>
        <w:spacing w:before="120"/>
        <w:rPr>
          <w:lang w:val="el-GR"/>
        </w:rPr>
      </w:pPr>
      <w:r>
        <w:rPr>
          <w:lang w:val="el-GR"/>
        </w:rPr>
        <w:pict>
          <v:shape id="_x0000_i1067" type="#_x0000_t75" style="width:426.55pt;height:161pt">
            <v:imagedata r:id="rId54" o:title=""/>
          </v:shape>
        </w:pict>
      </w:r>
    </w:p>
    <w:p w:rsidR="00AC0070" w:rsidRDefault="00AC0070" w:rsidP="00AC0070">
      <w:pPr>
        <w:tabs>
          <w:tab w:val="num" w:pos="1080"/>
        </w:tabs>
        <w:spacing w:before="120"/>
        <w:ind w:left="720"/>
        <w:rPr>
          <w:lang w:val="el-GR"/>
        </w:rPr>
      </w:pPr>
    </w:p>
    <w:p w:rsidR="00DF16C8" w:rsidRDefault="00DF16C8" w:rsidP="003A4762">
      <w:pPr>
        <w:numPr>
          <w:ilvl w:val="0"/>
          <w:numId w:val="54"/>
        </w:numPr>
        <w:spacing w:before="120"/>
        <w:rPr>
          <w:lang w:val="el-GR"/>
        </w:rPr>
      </w:pPr>
      <w:r>
        <w:rPr>
          <w:lang w:val="el-GR"/>
        </w:rPr>
        <w:t>Στο τμήμα Γ, εμφανίζεται ένας πίνακας  με τις Δαπάνες του Σχεδίου Χορηγιών. Η ανάλυση των δαπανών του Σ.Χ. γίνεται ανά έργο</w:t>
      </w:r>
      <w:r w:rsidR="00284BF1">
        <w:rPr>
          <w:lang w:val="el-GR"/>
        </w:rPr>
        <w:t xml:space="preserve"> Πρόσκλησης του </w:t>
      </w:r>
      <w:r>
        <w:rPr>
          <w:lang w:val="el-GR"/>
        </w:rPr>
        <w:t xml:space="preserve"> Σ.Χ. (για όσα εγκεκριμένα έργα υπάρχει επικυρωμένη στο σύστημα ΑΕΕ Σ.Χ. </w:t>
      </w:r>
      <w:r w:rsidR="003A4762">
        <w:rPr>
          <w:lang w:val="el-GR"/>
        </w:rPr>
        <w:t>). Ο πίνακας των δαπανών περιέχει τα εξής στοιχεία :</w:t>
      </w:r>
    </w:p>
    <w:p w:rsidR="003A4762" w:rsidRPr="00F85B94" w:rsidRDefault="003A4762" w:rsidP="003A4762">
      <w:pPr>
        <w:numPr>
          <w:ilvl w:val="1"/>
          <w:numId w:val="54"/>
        </w:numPr>
        <w:spacing w:before="60" w:after="60" w:line="312" w:lineRule="auto"/>
        <w:jc w:val="both"/>
        <w:rPr>
          <w:lang w:val="el-GR"/>
        </w:rPr>
      </w:pPr>
      <w:r>
        <w:rPr>
          <w:lang w:val="el-GR"/>
        </w:rPr>
        <w:t>Α/Α Έργου</w:t>
      </w:r>
    </w:p>
    <w:p w:rsidR="003A4762" w:rsidRPr="009D178E" w:rsidRDefault="003A4762" w:rsidP="003A4762">
      <w:pPr>
        <w:numPr>
          <w:ilvl w:val="1"/>
          <w:numId w:val="54"/>
        </w:numPr>
        <w:spacing w:before="60" w:after="60" w:line="312" w:lineRule="auto"/>
        <w:jc w:val="both"/>
        <w:rPr>
          <w:lang w:val="el-GR"/>
        </w:rPr>
      </w:pPr>
      <w:r>
        <w:rPr>
          <w:lang w:val="el-GR"/>
        </w:rPr>
        <w:t>Πρόσκληση / Έργο – (Κωδικός /Τίτλος)</w:t>
      </w:r>
    </w:p>
    <w:p w:rsidR="003A4762" w:rsidRPr="00C35CF1" w:rsidRDefault="003A4762" w:rsidP="003A4762">
      <w:pPr>
        <w:numPr>
          <w:ilvl w:val="1"/>
          <w:numId w:val="54"/>
        </w:numPr>
        <w:spacing w:before="60" w:after="60" w:line="312" w:lineRule="auto"/>
        <w:jc w:val="both"/>
        <w:rPr>
          <w:lang w:val="el-GR"/>
        </w:rPr>
      </w:pPr>
      <w:r>
        <w:rPr>
          <w:lang w:val="el-GR"/>
        </w:rPr>
        <w:t xml:space="preserve">Ενταγμένα Έργα (Επιλέξιμη δημόσια Δαπάνη) </w:t>
      </w:r>
    </w:p>
    <w:p w:rsidR="003A4762" w:rsidRPr="00C35CF1" w:rsidRDefault="003A4762" w:rsidP="003A4762">
      <w:pPr>
        <w:numPr>
          <w:ilvl w:val="1"/>
          <w:numId w:val="54"/>
        </w:numPr>
        <w:spacing w:before="60" w:after="60" w:line="312" w:lineRule="auto"/>
        <w:jc w:val="both"/>
        <w:rPr>
          <w:lang w:val="el-GR"/>
        </w:rPr>
      </w:pPr>
      <w:r w:rsidRPr="00F85B94">
        <w:rPr>
          <w:lang w:val="el-GR"/>
        </w:rPr>
        <w:t>Πιστοποιημένες Δαπάνες</w:t>
      </w:r>
      <w:r>
        <w:rPr>
          <w:lang w:val="el-GR"/>
        </w:rPr>
        <w:t xml:space="preserve"> Προς ΕΕ μέχρι Εξάμηνο Αναφοράς</w:t>
      </w:r>
    </w:p>
    <w:p w:rsidR="003A4762" w:rsidRDefault="003A4762" w:rsidP="003A4762">
      <w:pPr>
        <w:numPr>
          <w:ilvl w:val="1"/>
          <w:numId w:val="54"/>
        </w:numPr>
        <w:spacing w:before="60" w:after="60" w:line="312" w:lineRule="auto"/>
        <w:jc w:val="both"/>
        <w:rPr>
          <w:lang w:val="el-GR"/>
        </w:rPr>
      </w:pPr>
      <w:r w:rsidRPr="00C35CF1">
        <w:rPr>
          <w:lang w:val="el-GR"/>
        </w:rPr>
        <w:t>Δ</w:t>
      </w:r>
      <w:r>
        <w:rPr>
          <w:lang w:val="el-GR"/>
        </w:rPr>
        <w:t>απάνες</w:t>
      </w:r>
      <w:r w:rsidRPr="00C35CF1">
        <w:rPr>
          <w:lang w:val="el-GR"/>
        </w:rPr>
        <w:t xml:space="preserve"> </w:t>
      </w:r>
      <w:r>
        <w:rPr>
          <w:lang w:val="el-GR"/>
        </w:rPr>
        <w:t>που έχουν Ελεγχθεί</w:t>
      </w:r>
      <w:r w:rsidRPr="00C35CF1">
        <w:rPr>
          <w:lang w:val="el-GR"/>
        </w:rPr>
        <w:t xml:space="preserve"> </w:t>
      </w:r>
      <w:r>
        <w:rPr>
          <w:lang w:val="el-GR"/>
        </w:rPr>
        <w:t xml:space="preserve">και Επικυρωθεί στο ΟΠΣ και δεν </w:t>
      </w:r>
      <w:r w:rsidRPr="00C35CF1">
        <w:rPr>
          <w:lang w:val="el-GR"/>
        </w:rPr>
        <w:t xml:space="preserve"> Π</w:t>
      </w:r>
      <w:r>
        <w:rPr>
          <w:lang w:val="el-GR"/>
        </w:rPr>
        <w:t xml:space="preserve">εριλαμβάνονται σε Αίτηση </w:t>
      </w:r>
      <w:r w:rsidRPr="00C35CF1">
        <w:rPr>
          <w:lang w:val="el-GR"/>
        </w:rPr>
        <w:t xml:space="preserve"> </w:t>
      </w:r>
      <w:r>
        <w:rPr>
          <w:lang w:val="el-GR"/>
        </w:rPr>
        <w:t>πληρωμής Μέχρι το Εξάμηνο Αναφοράς</w:t>
      </w:r>
    </w:p>
    <w:p w:rsidR="003A4762" w:rsidRDefault="003A4762" w:rsidP="003A4762">
      <w:pPr>
        <w:numPr>
          <w:ilvl w:val="1"/>
          <w:numId w:val="54"/>
        </w:numPr>
        <w:spacing w:before="60" w:after="60" w:line="312" w:lineRule="auto"/>
        <w:jc w:val="both"/>
        <w:rPr>
          <w:lang w:val="el-GR"/>
        </w:rPr>
      </w:pPr>
      <w:r>
        <w:rPr>
          <w:lang w:val="el-GR"/>
        </w:rPr>
        <w:t>Δαπάνες που έχουν Υποβληθεί από τον δικαιούχο  και δεν Έχουν καταχωρηθεί  στο ΟΠΣ Μέχρι το Εξάμηνο Αναφοράς</w:t>
      </w:r>
    </w:p>
    <w:p w:rsidR="003A4762" w:rsidRPr="00C35CF1" w:rsidRDefault="003A4762" w:rsidP="003A4762">
      <w:pPr>
        <w:numPr>
          <w:ilvl w:val="1"/>
          <w:numId w:val="54"/>
        </w:numPr>
        <w:spacing w:before="60" w:after="60" w:line="312" w:lineRule="auto"/>
        <w:jc w:val="both"/>
        <w:rPr>
          <w:lang w:val="el-GR"/>
        </w:rPr>
      </w:pPr>
      <w:r>
        <w:rPr>
          <w:lang w:val="el-GR"/>
        </w:rPr>
        <w:t>Ποσοστό Υλοποίησης Έργου Σχεδίου Χορηγιών Μέχρι Εξάμηνο αναφοράς [%]</w:t>
      </w:r>
    </w:p>
    <w:p w:rsidR="003A4762" w:rsidRDefault="003A4762" w:rsidP="003A4762">
      <w:pPr>
        <w:numPr>
          <w:ilvl w:val="1"/>
          <w:numId w:val="54"/>
        </w:numPr>
        <w:spacing w:before="60" w:after="60" w:line="312" w:lineRule="auto"/>
        <w:jc w:val="both"/>
        <w:rPr>
          <w:lang w:val="el-GR"/>
        </w:rPr>
      </w:pPr>
      <w:r>
        <w:rPr>
          <w:lang w:val="el-GR"/>
        </w:rPr>
        <w:t>Πρόβλεψη Δαπανών για το Υπόλοιπο (και σωρευτική πρόβλεψη και σε επίπεδο εξαμήνων)</w:t>
      </w:r>
    </w:p>
    <w:p w:rsidR="003A4762" w:rsidRDefault="003A4762" w:rsidP="003A4762">
      <w:pPr>
        <w:numPr>
          <w:ilvl w:val="1"/>
          <w:numId w:val="54"/>
        </w:numPr>
        <w:spacing w:before="60" w:after="60" w:line="312" w:lineRule="auto"/>
        <w:jc w:val="both"/>
        <w:rPr>
          <w:lang w:val="el-GR"/>
        </w:rPr>
      </w:pPr>
      <w:r>
        <w:rPr>
          <w:lang w:val="el-GR"/>
        </w:rPr>
        <w:t>Νέα Εκτίμηση Επιλέξιμης Δημόσιας Δαπάνης (χορηγία) έργου Σ.Χ. / Υπόλοιπο Πρόσκλησης</w:t>
      </w:r>
    </w:p>
    <w:p w:rsidR="00284BF1" w:rsidRDefault="003A4762" w:rsidP="003A4762">
      <w:pPr>
        <w:spacing w:before="60" w:after="60" w:line="312" w:lineRule="auto"/>
        <w:ind w:left="720"/>
        <w:jc w:val="both"/>
        <w:rPr>
          <w:lang w:val="el-GR"/>
        </w:rPr>
      </w:pPr>
      <w:r>
        <w:rPr>
          <w:lang w:val="el-GR"/>
        </w:rPr>
        <w:t>*Σε ε</w:t>
      </w:r>
      <w:r w:rsidR="00284BF1">
        <w:rPr>
          <w:lang w:val="el-GR"/>
        </w:rPr>
        <w:t xml:space="preserve">πίπεδο έργου τα στοιχεία </w:t>
      </w:r>
      <w:r w:rsidR="00284BF1">
        <w:rPr>
          <w:lang w:val="en-US"/>
        </w:rPr>
        <w:t>d</w:t>
      </w:r>
      <w:r w:rsidR="00284BF1" w:rsidRPr="00284BF1">
        <w:rPr>
          <w:lang w:val="el-GR"/>
        </w:rPr>
        <w:t>,</w:t>
      </w:r>
      <w:r w:rsidR="00284BF1">
        <w:rPr>
          <w:lang w:val="en-US"/>
        </w:rPr>
        <w:t>e</w:t>
      </w:r>
      <w:r w:rsidR="00284BF1" w:rsidRPr="00284BF1">
        <w:rPr>
          <w:lang w:val="el-GR"/>
        </w:rPr>
        <w:t>,</w:t>
      </w:r>
      <w:r w:rsidR="00284BF1">
        <w:rPr>
          <w:lang w:val="en-US"/>
        </w:rPr>
        <w:t>f</w:t>
      </w:r>
      <w:r w:rsidR="00284BF1" w:rsidRPr="00284BF1">
        <w:rPr>
          <w:lang w:val="el-GR"/>
        </w:rPr>
        <w:t>,</w:t>
      </w:r>
      <w:r w:rsidR="00284BF1">
        <w:rPr>
          <w:lang w:val="en-US"/>
        </w:rPr>
        <w:t>h</w:t>
      </w:r>
      <w:r w:rsidR="00284BF1">
        <w:rPr>
          <w:lang w:val="el-GR"/>
        </w:rPr>
        <w:t>(αναφερόμενοι στην πρόβλεψη ανά εξάμηνο) εκτυπώνονται αυτόματα από το σύστημα με δυνατότητα τροποποίησης από τον χρήστη.</w:t>
      </w:r>
    </w:p>
    <w:p w:rsidR="00284BF1" w:rsidRPr="007746DD" w:rsidRDefault="00284BF1" w:rsidP="003A4762">
      <w:pPr>
        <w:spacing w:before="60" w:after="60" w:line="312" w:lineRule="auto"/>
        <w:ind w:left="720"/>
        <w:jc w:val="both"/>
        <w:rPr>
          <w:lang w:val="el-GR"/>
        </w:rPr>
      </w:pPr>
      <w:r>
        <w:rPr>
          <w:lang w:val="el-GR"/>
        </w:rPr>
        <w:t>**Στο τέλος καταχωρείται μία εγγραφή ως «Υπόλοιπο Σ.Χ.»  που αφορά σε όσα έργα δεν έχουν ακόμα ενταχθεί στα πλαίσια του Σ.Χ. και για αυτην την εγγραφή τα στοιχεία εμφανίζονται αυτόματα από τον χρήστη με δυνατότητα τροποποίησης των στοιχείων προβλέψεων από τον χρήστη.</w:t>
      </w:r>
    </w:p>
    <w:p w:rsidR="008562E2" w:rsidRPr="007746DD" w:rsidRDefault="008562E2" w:rsidP="003A4762">
      <w:pPr>
        <w:spacing w:before="60" w:after="60" w:line="312" w:lineRule="auto"/>
        <w:ind w:left="720"/>
        <w:jc w:val="both"/>
        <w:rPr>
          <w:lang w:val="el-GR"/>
        </w:rPr>
      </w:pPr>
    </w:p>
    <w:p w:rsidR="008562E2" w:rsidRPr="007746DD" w:rsidRDefault="008562E2" w:rsidP="003A4762">
      <w:pPr>
        <w:spacing w:before="60" w:after="60" w:line="312" w:lineRule="auto"/>
        <w:ind w:left="720"/>
        <w:jc w:val="both"/>
        <w:rPr>
          <w:lang w:val="el-GR"/>
        </w:rPr>
      </w:pPr>
    </w:p>
    <w:p w:rsidR="00284BF1" w:rsidRDefault="002350F4" w:rsidP="003A4762">
      <w:pPr>
        <w:spacing w:before="60" w:after="60" w:line="312" w:lineRule="auto"/>
        <w:ind w:left="720"/>
        <w:jc w:val="both"/>
        <w:rPr>
          <w:lang w:val="el-GR"/>
        </w:rPr>
      </w:pPr>
      <w:r>
        <w:rPr>
          <w:lang w:val="el-GR"/>
        </w:rPr>
        <w:pict>
          <v:shape id="_x0000_i1068" type="#_x0000_t75" style="width:427.25pt;height:165.75pt">
            <v:imagedata r:id="rId55" o:title=""/>
          </v:shape>
        </w:pict>
      </w:r>
    </w:p>
    <w:p w:rsidR="00AC0070" w:rsidRPr="002350F4" w:rsidRDefault="00AC0070" w:rsidP="002350F4">
      <w:pPr>
        <w:spacing w:before="60" w:after="60" w:line="312" w:lineRule="auto"/>
        <w:jc w:val="both"/>
        <w:rPr>
          <w:lang w:val="en-US"/>
        </w:rPr>
      </w:pPr>
    </w:p>
    <w:p w:rsidR="00AC0070" w:rsidRPr="001B4687" w:rsidRDefault="00AC0070" w:rsidP="00AC0070">
      <w:pPr>
        <w:tabs>
          <w:tab w:val="num" w:pos="1080"/>
        </w:tabs>
        <w:spacing w:before="120"/>
        <w:ind w:left="720"/>
        <w:rPr>
          <w:lang w:val="el-GR"/>
        </w:rPr>
      </w:pPr>
      <w:r w:rsidRPr="001B4687">
        <w:rPr>
          <w:lang w:val="el-GR"/>
        </w:rPr>
        <w:t xml:space="preserve">Το σύνολο των καταλογισμών/διορθώσεων, καθώς επίσης και το σύνολο των προβλεπόμενων επιλέξιμων δαπανών </w:t>
      </w:r>
      <w:r w:rsidR="002350F4">
        <w:rPr>
          <w:lang w:val="el-GR"/>
        </w:rPr>
        <w:t xml:space="preserve">σύμφωνα με την ΑΕΣΧ </w:t>
      </w:r>
      <w:r w:rsidRPr="001B4687">
        <w:rPr>
          <w:lang w:val="el-GR"/>
        </w:rPr>
        <w:t xml:space="preserve"> (</w:t>
      </w:r>
      <w:r w:rsidR="002350F4">
        <w:rPr>
          <w:lang w:val="el-GR"/>
        </w:rPr>
        <w:t>ΣΥΝΟΛΙΚΗ ΕΠΙΛΕΞΙΜΗ ΔΗΜΟΣΙΑ  ΔΑΠΑΝΗ</w:t>
      </w:r>
      <w:r w:rsidRPr="001B4687">
        <w:rPr>
          <w:lang w:val="el-GR"/>
        </w:rPr>
        <w:t>) θα υπολογίζονται από το σύστημα και θα εμφανίζονται στο δελτ</w:t>
      </w:r>
      <w:r w:rsidR="002350F4">
        <w:rPr>
          <w:lang w:val="el-GR"/>
        </w:rPr>
        <w:t>ίο παρακολούθησης στην Ενότητα Β του τμήματος Γ</w:t>
      </w:r>
      <w:r w:rsidRPr="001B4687">
        <w:rPr>
          <w:lang w:val="el-GR"/>
        </w:rPr>
        <w:t xml:space="preserve">. </w:t>
      </w:r>
    </w:p>
    <w:p w:rsidR="00AC0070" w:rsidRPr="00037521" w:rsidRDefault="00AC0070" w:rsidP="00AC0070">
      <w:pPr>
        <w:spacing w:before="60" w:after="60" w:line="312" w:lineRule="auto"/>
        <w:ind w:left="720"/>
        <w:rPr>
          <w:lang w:val="el-GR"/>
        </w:rPr>
      </w:pPr>
      <w:r w:rsidRPr="001B4687">
        <w:rPr>
          <w:lang w:val="el-GR"/>
        </w:rPr>
        <w:t xml:space="preserve">Το σύνολο των προβλεπόμενων δαπανών στην Ενότητα Α αφαιρουμένου του συνόλου των καταλογισμών/διορθώσεων θα συγκρίνεται με το σύνολο των προβλεπόμενων δαπανών. </w:t>
      </w:r>
    </w:p>
    <w:p w:rsidR="00AC0070" w:rsidRDefault="00AC0070" w:rsidP="00AC0070">
      <w:pPr>
        <w:spacing w:before="60" w:after="60" w:line="312" w:lineRule="auto"/>
        <w:ind w:left="720"/>
        <w:rPr>
          <w:lang w:val="en-US"/>
        </w:rPr>
      </w:pPr>
      <w:r w:rsidRPr="00037521">
        <w:rPr>
          <w:lang w:val="el-GR"/>
        </w:rPr>
        <w:t xml:space="preserve"> </w:t>
      </w:r>
      <w:r w:rsidR="002350F4">
        <w:rPr>
          <w:lang w:val="el-GR"/>
        </w:rPr>
        <w:pict>
          <v:shape id="_x0000_i1069" type="#_x0000_t75" style="width:427.25pt;height:73.35pt">
            <v:imagedata r:id="rId56" o:title=""/>
          </v:shape>
        </w:pict>
      </w:r>
    </w:p>
    <w:p w:rsidR="00AC0070" w:rsidRPr="00D47CD7" w:rsidRDefault="00AC0070" w:rsidP="00AC0070">
      <w:pPr>
        <w:spacing w:before="60" w:after="60" w:line="312" w:lineRule="auto"/>
      </w:pPr>
    </w:p>
    <w:p w:rsidR="00AC0070" w:rsidRDefault="00AC0070" w:rsidP="003A4762">
      <w:pPr>
        <w:numPr>
          <w:ilvl w:val="0"/>
          <w:numId w:val="54"/>
        </w:numPr>
        <w:spacing w:before="60" w:after="60" w:line="312" w:lineRule="auto"/>
        <w:jc w:val="both"/>
        <w:rPr>
          <w:lang w:val="el-GR"/>
        </w:rPr>
      </w:pPr>
      <w:r w:rsidRPr="001B4687">
        <w:rPr>
          <w:lang w:val="el-GR"/>
        </w:rPr>
        <w:t>Κατόπιν ο χρ</w:t>
      </w:r>
      <w:r w:rsidR="002350F4">
        <w:rPr>
          <w:lang w:val="el-GR"/>
        </w:rPr>
        <w:t>ήστης θα συμπληρώσει</w:t>
      </w:r>
      <w:r w:rsidRPr="001B4687">
        <w:rPr>
          <w:lang w:val="el-GR"/>
        </w:rPr>
        <w:t xml:space="preserve"> στο ΤΜΗΜΑ Δ </w:t>
      </w:r>
      <w:r w:rsidR="002350F4">
        <w:rPr>
          <w:lang w:val="el-GR"/>
        </w:rPr>
        <w:t xml:space="preserve"> στην Ανάλυση Δεικτών τα στοιχεία </w:t>
      </w:r>
      <w:r w:rsidRPr="001B4687">
        <w:rPr>
          <w:lang w:val="el-GR"/>
        </w:rPr>
        <w:t>που αφορούν Ποσοτικά Στοιχεία (Δείκτες παρακολούθησης  )</w:t>
      </w:r>
      <w:r w:rsidR="00F1764E">
        <w:rPr>
          <w:lang w:val="el-GR"/>
        </w:rPr>
        <w:t xml:space="preserve"> σε επίπεδο Έργου Σ.Χ.</w:t>
      </w:r>
    </w:p>
    <w:p w:rsidR="00F1764E" w:rsidRPr="001B4687" w:rsidRDefault="00F1764E" w:rsidP="00F1764E">
      <w:pPr>
        <w:spacing w:before="60" w:after="60" w:line="312" w:lineRule="auto"/>
        <w:ind w:left="720"/>
        <w:jc w:val="both"/>
        <w:rPr>
          <w:lang w:val="el-GR"/>
        </w:rPr>
      </w:pPr>
      <w:r>
        <w:rPr>
          <w:lang w:val="el-GR"/>
        </w:rPr>
        <w:t xml:space="preserve">Ο χρήστης επιλέγει από </w:t>
      </w:r>
      <w:r>
        <w:rPr>
          <w:lang w:val="en-US"/>
        </w:rPr>
        <w:t>dropdown</w:t>
      </w:r>
      <w:r w:rsidRPr="00F1764E">
        <w:rPr>
          <w:lang w:val="el-GR"/>
        </w:rPr>
        <w:t xml:space="preserve"> </w:t>
      </w:r>
      <w:r>
        <w:rPr>
          <w:lang w:val="en-US"/>
        </w:rPr>
        <w:t>list</w:t>
      </w:r>
      <w:r w:rsidRPr="00F1764E">
        <w:rPr>
          <w:lang w:val="el-GR"/>
        </w:rPr>
        <w:t xml:space="preserve"> </w:t>
      </w:r>
      <w:r>
        <w:rPr>
          <w:lang w:val="el-GR"/>
        </w:rPr>
        <w:t xml:space="preserve"> τα ενταγμένα έργα στα οποία υπάρχει πρόοδος σε δείκτη και τον εισάγει προκειμένου να έχει την δυνατότητα να τον παρακολουθεί και να τον τροποποιεί.  </w:t>
      </w:r>
    </w:p>
    <w:p w:rsidR="00AC0070" w:rsidRDefault="00AC0070" w:rsidP="00AC0070">
      <w:pPr>
        <w:spacing w:before="120"/>
        <w:ind w:left="720"/>
        <w:rPr>
          <w:lang w:val="el-GR"/>
        </w:rPr>
      </w:pPr>
      <w:r w:rsidRPr="001B4687">
        <w:rPr>
          <w:lang w:val="el-GR"/>
        </w:rPr>
        <w:t xml:space="preserve">Για κάθε έναν από τους δείκτες εκροών, αποτελέσματος και απασχόλησης που </w:t>
      </w:r>
      <w:r w:rsidR="00F1764E">
        <w:rPr>
          <w:lang w:val="el-GR"/>
        </w:rPr>
        <w:t xml:space="preserve">βρίσκονται που εισάγει </w:t>
      </w:r>
      <w:r w:rsidRPr="003C6FD4">
        <w:rPr>
          <w:lang w:val="el-GR"/>
        </w:rPr>
        <w:t>θα εμφανίζονται από το σύστημα τα ακόλουθα :</w:t>
      </w:r>
    </w:p>
    <w:p w:rsidR="002350F4" w:rsidRPr="003C6FD4" w:rsidRDefault="002350F4" w:rsidP="002350F4">
      <w:pPr>
        <w:spacing w:before="120"/>
        <w:ind w:left="720" w:firstLine="273"/>
        <w:rPr>
          <w:lang w:val="el-GR"/>
        </w:rPr>
      </w:pPr>
      <w:r>
        <w:rPr>
          <w:lang w:val="el-GR"/>
        </w:rPr>
        <w:t>1.Κωδικός / Ονομασία Έργου</w:t>
      </w:r>
    </w:p>
    <w:p w:rsidR="00AC0070" w:rsidRPr="003C6FD4" w:rsidRDefault="002350F4" w:rsidP="002350F4">
      <w:pPr>
        <w:spacing w:before="120"/>
        <w:ind w:left="993"/>
        <w:jc w:val="both"/>
        <w:rPr>
          <w:lang w:val="el-GR"/>
        </w:rPr>
      </w:pPr>
      <w:r>
        <w:rPr>
          <w:lang w:val="el-GR"/>
        </w:rPr>
        <w:t>1.</w:t>
      </w:r>
      <w:r w:rsidR="00AC0070" w:rsidRPr="003C6FD4">
        <w:rPr>
          <w:lang w:val="el-GR"/>
        </w:rPr>
        <w:t>Κωδικός / Ονομασία δείκτη</w:t>
      </w:r>
    </w:p>
    <w:p w:rsidR="00AC0070" w:rsidRPr="003C6FD4" w:rsidRDefault="002350F4" w:rsidP="002350F4">
      <w:pPr>
        <w:spacing w:before="120"/>
        <w:ind w:left="993"/>
        <w:jc w:val="both"/>
        <w:rPr>
          <w:lang w:val="el-GR"/>
        </w:rPr>
      </w:pPr>
      <w:r>
        <w:rPr>
          <w:lang w:val="el-GR"/>
        </w:rPr>
        <w:t>2.</w:t>
      </w:r>
      <w:r w:rsidR="00AC0070" w:rsidRPr="003C6FD4">
        <w:rPr>
          <w:lang w:val="el-GR"/>
        </w:rPr>
        <w:t>Μονάδα μέτρησης</w:t>
      </w:r>
    </w:p>
    <w:p w:rsidR="00AC0070" w:rsidRPr="003C6FD4" w:rsidRDefault="002350F4" w:rsidP="002350F4">
      <w:pPr>
        <w:spacing w:before="120"/>
        <w:ind w:left="993"/>
        <w:jc w:val="both"/>
        <w:rPr>
          <w:lang w:val="el-GR"/>
        </w:rPr>
      </w:pPr>
      <w:r>
        <w:rPr>
          <w:lang w:val="el-GR"/>
        </w:rPr>
        <w:t>3.</w:t>
      </w:r>
      <w:r w:rsidR="00AC0070" w:rsidRPr="003C6FD4">
        <w:rPr>
          <w:lang w:val="el-GR"/>
        </w:rPr>
        <w:t>Τιμή Στόχου</w:t>
      </w:r>
    </w:p>
    <w:p w:rsidR="00AC0070" w:rsidRPr="001B4687" w:rsidRDefault="002350F4" w:rsidP="002350F4">
      <w:pPr>
        <w:spacing w:before="120"/>
        <w:ind w:left="993"/>
        <w:jc w:val="both"/>
        <w:rPr>
          <w:lang w:val="el-GR"/>
        </w:rPr>
      </w:pPr>
      <w:r>
        <w:rPr>
          <w:lang w:val="el-GR"/>
        </w:rPr>
        <w:lastRenderedPageBreak/>
        <w:t>4.</w:t>
      </w:r>
      <w:r w:rsidR="00AC0070" w:rsidRPr="003C6FD4">
        <w:rPr>
          <w:lang w:val="el-GR"/>
        </w:rPr>
        <w:t>Πραγματοποίηση κατά</w:t>
      </w:r>
      <w:r w:rsidR="00AC0070" w:rsidRPr="001B4687">
        <w:rPr>
          <w:lang w:val="el-GR"/>
        </w:rPr>
        <w:t xml:space="preserve"> το εξάμηνο αναφοράς </w:t>
      </w:r>
    </w:p>
    <w:p w:rsidR="00AC0070" w:rsidRPr="001B4687" w:rsidRDefault="002350F4" w:rsidP="002350F4">
      <w:pPr>
        <w:spacing w:before="120"/>
        <w:ind w:left="993"/>
        <w:jc w:val="both"/>
        <w:rPr>
          <w:lang w:val="el-GR"/>
        </w:rPr>
      </w:pPr>
      <w:r>
        <w:rPr>
          <w:lang w:val="el-GR"/>
        </w:rPr>
        <w:t>5.</w:t>
      </w:r>
      <w:r w:rsidR="00AC0070" w:rsidRPr="001B4687">
        <w:rPr>
          <w:lang w:val="el-GR"/>
        </w:rPr>
        <w:t xml:space="preserve">Πραγματοποίηση μέχρι και το εξάμηνο αναφοράς </w:t>
      </w:r>
    </w:p>
    <w:p w:rsidR="00AC0070" w:rsidRPr="001B4687" w:rsidRDefault="00AC0070" w:rsidP="00AC0070">
      <w:pPr>
        <w:numPr>
          <w:ilvl w:val="0"/>
          <w:numId w:val="49"/>
        </w:numPr>
        <w:spacing w:before="120"/>
        <w:jc w:val="both"/>
        <w:rPr>
          <w:lang w:val="el-GR"/>
        </w:rPr>
      </w:pPr>
      <w:r w:rsidRPr="001B4687">
        <w:rPr>
          <w:lang w:val="el-GR"/>
        </w:rPr>
        <w:t>Ποσοστό υλοποίησης του στόχου (υπολογίζεται αυτόματα από το σύστημα)</w:t>
      </w:r>
      <w:r>
        <w:rPr>
          <w:lang w:val="el-GR"/>
        </w:rPr>
        <w:t xml:space="preserve"> </w:t>
      </w:r>
    </w:p>
    <w:p w:rsidR="00AC0070" w:rsidRPr="001B4687" w:rsidRDefault="00AC0070" w:rsidP="00AC0070">
      <w:pPr>
        <w:spacing w:before="120"/>
        <w:ind w:left="720"/>
        <w:rPr>
          <w:lang w:val="el-GR"/>
        </w:rPr>
      </w:pPr>
      <w:r w:rsidRPr="001B4687">
        <w:rPr>
          <w:lang w:val="el-GR"/>
        </w:rPr>
        <w:t xml:space="preserve">Στον χρήστη δίνεται οι δυνατότητα να μεταβάλλει τα πεδία 3 και 4 ( ‘Τιμή στόχου’ και </w:t>
      </w:r>
      <w:r>
        <w:rPr>
          <w:lang w:val="el-GR"/>
        </w:rPr>
        <w:t xml:space="preserve"> </w:t>
      </w:r>
      <w:r w:rsidRPr="001B4687">
        <w:rPr>
          <w:lang w:val="el-GR"/>
        </w:rPr>
        <w:t>‘Πραγματοποίηση κατά το εξάμηνο αναφοράς’ )</w:t>
      </w:r>
      <w:r w:rsidR="00F1764E">
        <w:rPr>
          <w:lang w:val="el-GR"/>
        </w:rPr>
        <w:t xml:space="preserve"> καθώς επίσης και η δυνατότητα να αφαιρέσει κάποιον δείκτη.</w:t>
      </w:r>
    </w:p>
    <w:p w:rsidR="00AC0070" w:rsidRPr="001B4687" w:rsidRDefault="00AC0070" w:rsidP="00AC0070">
      <w:pPr>
        <w:spacing w:before="120"/>
        <w:rPr>
          <w:lang w:val="el-GR"/>
        </w:rPr>
      </w:pPr>
    </w:p>
    <w:p w:rsidR="00AC0070" w:rsidRDefault="002350F4" w:rsidP="00AC0070">
      <w:pPr>
        <w:spacing w:before="120"/>
        <w:ind w:firstLine="720"/>
        <w:rPr>
          <w:noProof/>
          <w:lang w:val="el-GR" w:eastAsia="el-GR"/>
        </w:rPr>
      </w:pPr>
      <w:r>
        <w:rPr>
          <w:noProof/>
          <w:lang w:val="el-GR" w:eastAsia="el-GR"/>
        </w:rPr>
        <w:pict>
          <v:shape id="_x0000_i1070" type="#_x0000_t75" style="width:427.25pt;height:156.9pt">
            <v:imagedata r:id="rId57" o:title=""/>
          </v:shape>
        </w:pict>
      </w:r>
    </w:p>
    <w:p w:rsidR="00F1764E" w:rsidRDefault="00F1764E" w:rsidP="00AC0070">
      <w:pPr>
        <w:spacing w:before="120"/>
        <w:ind w:firstLine="720"/>
        <w:rPr>
          <w:lang w:val="el-GR"/>
        </w:rPr>
      </w:pPr>
      <w:r>
        <w:pict>
          <v:shape id="_x0000_i1071" type="#_x0000_t75" style="width:426.55pt;height:170.5pt">
            <v:imagedata r:id="rId58" o:title=""/>
          </v:shape>
        </w:pict>
      </w:r>
    </w:p>
    <w:p w:rsidR="00F1764E" w:rsidRDefault="00F1764E" w:rsidP="00F1764E">
      <w:pPr>
        <w:numPr>
          <w:ilvl w:val="0"/>
          <w:numId w:val="54"/>
        </w:numPr>
        <w:spacing w:before="120"/>
        <w:rPr>
          <w:lang w:val="el-GR"/>
        </w:rPr>
      </w:pPr>
      <w:r>
        <w:rPr>
          <w:lang w:val="el-GR"/>
        </w:rPr>
        <w:t>Στο</w:t>
      </w:r>
      <w:r w:rsidRPr="001B4687">
        <w:rPr>
          <w:lang w:val="el-GR"/>
        </w:rPr>
        <w:t xml:space="preserve"> ΤΜΗΜΑ Δ </w:t>
      </w:r>
      <w:r>
        <w:rPr>
          <w:lang w:val="el-GR"/>
        </w:rPr>
        <w:t xml:space="preserve"> στα  Ολικά  Δεικτών γίνεται η Παρακολούθηση των Δεικτών σε Επίπεδο Σχεδίου Χορηγιών.</w:t>
      </w:r>
    </w:p>
    <w:p w:rsidR="00F1764E" w:rsidRPr="00F1764E" w:rsidRDefault="00F1764E" w:rsidP="00F1764E">
      <w:pPr>
        <w:spacing w:before="120"/>
        <w:ind w:firstLine="360"/>
        <w:rPr>
          <w:lang w:val="el-GR"/>
        </w:rPr>
      </w:pPr>
      <w:r>
        <w:rPr>
          <w:lang w:val="el-GR"/>
        </w:rPr>
        <w:lastRenderedPageBreak/>
        <w:pict>
          <v:shape id="_x0000_i1072" type="#_x0000_t75" style="width:426.55pt;height:214.65pt">
            <v:imagedata r:id="rId59" o:title=""/>
          </v:shape>
        </w:pict>
      </w:r>
    </w:p>
    <w:p w:rsidR="00AC0070" w:rsidRPr="00F1764E" w:rsidRDefault="00AC0070" w:rsidP="00AC0070">
      <w:pPr>
        <w:spacing w:before="120"/>
        <w:rPr>
          <w:lang w:val="el-GR"/>
        </w:rPr>
      </w:pPr>
    </w:p>
    <w:p w:rsidR="00AC0070" w:rsidRPr="00F1764E" w:rsidRDefault="00AC0070" w:rsidP="00AC0070">
      <w:pPr>
        <w:spacing w:before="120"/>
        <w:rPr>
          <w:lang w:val="el-GR"/>
        </w:rPr>
      </w:pPr>
    </w:p>
    <w:p w:rsidR="00AC0070" w:rsidRPr="009705E2" w:rsidRDefault="00AC0070" w:rsidP="003A4762">
      <w:pPr>
        <w:numPr>
          <w:ilvl w:val="0"/>
          <w:numId w:val="54"/>
        </w:numPr>
        <w:spacing w:before="60" w:after="60" w:line="312" w:lineRule="auto"/>
        <w:jc w:val="both"/>
        <w:rPr>
          <w:lang w:val="el-GR"/>
        </w:rPr>
      </w:pPr>
      <w:r w:rsidRPr="001B4687">
        <w:rPr>
          <w:lang w:val="el-GR"/>
        </w:rPr>
        <w:t xml:space="preserve">Μετά ο χρήστης συμπληρώνει τα στοιχεία στο ΤΜΗΜΑ Ε που αφορούν στα πιθανά </w:t>
      </w:r>
      <w:r w:rsidRPr="009705E2">
        <w:rPr>
          <w:lang w:val="el-GR"/>
        </w:rPr>
        <w:t>Προβλήματα του έργου. Για κάθε πρόβλημα θα συμπληρώσει τα εξής στοιχεία:</w:t>
      </w:r>
    </w:p>
    <w:p w:rsidR="00AC0070" w:rsidRPr="009705E2" w:rsidRDefault="00AC0070" w:rsidP="00AC0070">
      <w:pPr>
        <w:numPr>
          <w:ilvl w:val="1"/>
          <w:numId w:val="50"/>
        </w:numPr>
        <w:spacing w:before="120"/>
        <w:jc w:val="both"/>
        <w:rPr>
          <w:lang w:val="el-GR"/>
        </w:rPr>
      </w:pPr>
      <w:r w:rsidRPr="009705E2">
        <w:rPr>
          <w:lang w:val="el-GR"/>
        </w:rPr>
        <w:t xml:space="preserve">Περιγραφή προβλήματος </w:t>
      </w:r>
    </w:p>
    <w:p w:rsidR="00AC0070" w:rsidRPr="009705E2" w:rsidRDefault="00AC0070" w:rsidP="00AC0070">
      <w:pPr>
        <w:numPr>
          <w:ilvl w:val="1"/>
          <w:numId w:val="50"/>
        </w:numPr>
        <w:spacing w:before="120"/>
        <w:jc w:val="both"/>
        <w:rPr>
          <w:lang w:val="el-GR"/>
        </w:rPr>
      </w:pPr>
      <w:r w:rsidRPr="009705E2">
        <w:rPr>
          <w:lang w:val="el-GR"/>
        </w:rPr>
        <w:t xml:space="preserve">Περιγραφή </w:t>
      </w:r>
      <w:r w:rsidR="00F1764E">
        <w:rPr>
          <w:lang w:val="el-GR"/>
        </w:rPr>
        <w:t xml:space="preserve">Προγραμματισμένης </w:t>
      </w:r>
      <w:r w:rsidRPr="009705E2">
        <w:rPr>
          <w:lang w:val="el-GR"/>
        </w:rPr>
        <w:t xml:space="preserve">λύσης </w:t>
      </w:r>
    </w:p>
    <w:p w:rsidR="00AC0070" w:rsidRPr="009705E2" w:rsidRDefault="00AC0070" w:rsidP="00AC0070">
      <w:pPr>
        <w:numPr>
          <w:ilvl w:val="1"/>
          <w:numId w:val="50"/>
        </w:numPr>
        <w:spacing w:before="120"/>
        <w:jc w:val="both"/>
        <w:rPr>
          <w:lang w:val="el-GR"/>
        </w:rPr>
      </w:pPr>
      <w:r w:rsidRPr="009705E2">
        <w:rPr>
          <w:lang w:val="el-GR"/>
        </w:rPr>
        <w:t xml:space="preserve">Ένδειξη επίλυσης </w:t>
      </w:r>
    </w:p>
    <w:p w:rsidR="00AC0070" w:rsidRPr="00780F3A" w:rsidRDefault="00AC0070" w:rsidP="00AC0070">
      <w:pPr>
        <w:spacing w:before="120"/>
        <w:ind w:left="1080"/>
        <w:rPr>
          <w:lang w:val="en-US"/>
        </w:rPr>
      </w:pPr>
    </w:p>
    <w:p w:rsidR="00AC0070" w:rsidRPr="00474229" w:rsidRDefault="00474229" w:rsidP="00474229">
      <w:pPr>
        <w:spacing w:before="120"/>
        <w:rPr>
          <w:noProof/>
          <w:lang w:val="el-GR" w:eastAsia="el-GR"/>
        </w:rPr>
      </w:pPr>
      <w:r>
        <w:rPr>
          <w:noProof/>
          <w:lang w:val="el-GR" w:eastAsia="el-GR"/>
        </w:rPr>
        <w:t xml:space="preserve"> </w:t>
      </w:r>
      <w:r>
        <w:rPr>
          <w:noProof/>
          <w:lang w:val="el-GR" w:eastAsia="el-GR"/>
        </w:rPr>
        <w:pict>
          <v:shape id="_x0000_i1073" type="#_x0000_t75" style="width:436.1pt;height:113.45pt">
            <v:imagedata r:id="rId60" o:title=""/>
          </v:shape>
        </w:pict>
      </w:r>
    </w:p>
    <w:p w:rsidR="00AC0070" w:rsidRPr="000F1C55" w:rsidRDefault="00AC0070" w:rsidP="00AC0070">
      <w:pPr>
        <w:spacing w:before="120"/>
        <w:ind w:left="720"/>
        <w:rPr>
          <w:lang w:val="el-GR"/>
        </w:rPr>
      </w:pPr>
      <w:r w:rsidRPr="001B4687">
        <w:rPr>
          <w:lang w:val="el-GR"/>
        </w:rPr>
        <w:t>Όσα προβλήματα δεν έχουν την ένδειξη</w:t>
      </w:r>
      <w:r>
        <w:rPr>
          <w:lang w:val="el-GR"/>
        </w:rPr>
        <w:t xml:space="preserve"> </w:t>
      </w:r>
      <w:r w:rsidRPr="00403574">
        <w:rPr>
          <w:lang w:val="el-GR"/>
        </w:rPr>
        <w:t>«</w:t>
      </w:r>
      <w:r w:rsidRPr="001B4687">
        <w:rPr>
          <w:lang w:val="el-GR"/>
        </w:rPr>
        <w:t xml:space="preserve"> </w:t>
      </w:r>
      <w:r w:rsidRPr="00403574">
        <w:rPr>
          <w:b/>
          <w:lang w:val="el-GR"/>
        </w:rPr>
        <w:t>ΕΠΙΛΥΣΗ</w:t>
      </w:r>
      <w:r w:rsidRPr="00D37595">
        <w:rPr>
          <w:lang w:val="el-GR"/>
        </w:rPr>
        <w:t>»</w:t>
      </w:r>
      <w:r w:rsidRPr="001B4687">
        <w:rPr>
          <w:lang w:val="el-GR"/>
        </w:rPr>
        <w:t xml:space="preserve"> θα μεταφερθούν στο επόμενο ΔεΠα του </w:t>
      </w:r>
      <w:r w:rsidRPr="000F1C55">
        <w:rPr>
          <w:lang w:val="el-GR"/>
        </w:rPr>
        <w:t>Έργου.</w:t>
      </w:r>
    </w:p>
    <w:p w:rsidR="00AC0070" w:rsidRPr="000F1C55" w:rsidRDefault="00AC0070" w:rsidP="00AC0070">
      <w:pPr>
        <w:spacing w:before="120"/>
        <w:ind w:left="720"/>
        <w:rPr>
          <w:lang w:val="el-GR"/>
        </w:rPr>
      </w:pPr>
    </w:p>
    <w:p w:rsidR="00AC0070" w:rsidRPr="000F1C55" w:rsidRDefault="00AC0070" w:rsidP="003A4762">
      <w:pPr>
        <w:numPr>
          <w:ilvl w:val="0"/>
          <w:numId w:val="54"/>
        </w:numPr>
        <w:spacing w:before="60" w:after="60" w:line="312" w:lineRule="auto"/>
        <w:jc w:val="both"/>
        <w:rPr>
          <w:lang w:val="el-GR"/>
        </w:rPr>
      </w:pPr>
      <w:r w:rsidRPr="000F1C55">
        <w:rPr>
          <w:lang w:val="el-GR"/>
        </w:rPr>
        <w:t>Τέλος ο χρήστης συμπληρώνει τα στοιχεία στο ΤΜΗΜΑ ΣΤ που αφορούν Δράσεις Δημοσιότητας. Στο τμήμα αυτό θα αναφέρονται οι δράσεις δημοσιότητας που έχουν αναληφθεί/προγραμματισθεί από το Δικαιούχο. Για κάθε ενέργεια δημοσιότητας θα συμπληρώσει τα παρακάτω:</w:t>
      </w:r>
    </w:p>
    <w:p w:rsidR="00AC0070" w:rsidRPr="000F1C55" w:rsidRDefault="00AC0070" w:rsidP="003A4762">
      <w:pPr>
        <w:numPr>
          <w:ilvl w:val="1"/>
          <w:numId w:val="54"/>
        </w:numPr>
        <w:spacing w:before="60" w:after="60" w:line="312" w:lineRule="auto"/>
        <w:jc w:val="both"/>
        <w:rPr>
          <w:lang w:val="el-GR"/>
        </w:rPr>
      </w:pPr>
      <w:r w:rsidRPr="000F1C55">
        <w:rPr>
          <w:lang w:val="el-GR"/>
        </w:rPr>
        <w:lastRenderedPageBreak/>
        <w:t xml:space="preserve">Κατηγορία δημοσιότητας </w:t>
      </w:r>
    </w:p>
    <w:p w:rsidR="00AC0070" w:rsidRPr="000F1C55" w:rsidRDefault="00AC0070" w:rsidP="003A4762">
      <w:pPr>
        <w:numPr>
          <w:ilvl w:val="1"/>
          <w:numId w:val="54"/>
        </w:numPr>
        <w:spacing w:before="60" w:after="60" w:line="312" w:lineRule="auto"/>
        <w:jc w:val="both"/>
        <w:rPr>
          <w:lang w:val="el-GR"/>
        </w:rPr>
      </w:pPr>
      <w:r w:rsidRPr="000F1C55">
        <w:rPr>
          <w:lang w:val="el-GR"/>
        </w:rPr>
        <w:t xml:space="preserve">Περιγραφή </w:t>
      </w:r>
    </w:p>
    <w:p w:rsidR="00AC0070" w:rsidRDefault="00AC0070" w:rsidP="00AC0070">
      <w:pPr>
        <w:spacing w:before="60" w:after="60" w:line="312" w:lineRule="auto"/>
      </w:pPr>
    </w:p>
    <w:p w:rsidR="00AC0070" w:rsidRDefault="00474229" w:rsidP="00AC0070">
      <w:pPr>
        <w:spacing w:before="60" w:after="60" w:line="312" w:lineRule="auto"/>
      </w:pPr>
      <w:r>
        <w:rPr>
          <w:noProof/>
          <w:lang w:val="el-GR" w:eastAsia="el-GR"/>
        </w:rPr>
        <w:pict>
          <v:shape id="_x0000_i1074" type="#_x0000_t75" style="width:427.25pt;height:142.65pt">
            <v:imagedata r:id="rId61" o:title=""/>
          </v:shape>
        </w:pict>
      </w:r>
    </w:p>
    <w:p w:rsidR="00AC0070" w:rsidRPr="006C5BA4" w:rsidRDefault="00AC0070" w:rsidP="00AC0070">
      <w:pPr>
        <w:spacing w:before="60" w:after="60" w:line="312" w:lineRule="auto"/>
        <w:rPr>
          <w:lang w:val="el-GR"/>
        </w:rPr>
      </w:pPr>
    </w:p>
    <w:p w:rsidR="00AC0070" w:rsidRPr="00AA7173" w:rsidRDefault="00AC0070" w:rsidP="00AC0070">
      <w:pPr>
        <w:pStyle w:val="Heading2"/>
        <w:rPr>
          <w:b w:val="0"/>
          <w:lang w:val="el-GR"/>
        </w:rPr>
      </w:pPr>
      <w:bookmarkStart w:id="101" w:name="_Toc247367594"/>
      <w:r w:rsidRPr="00AA7173">
        <w:rPr>
          <w:b w:val="0"/>
          <w:lang w:val="el-GR"/>
        </w:rPr>
        <w:t>ΕΠΕΞΕΡΓΑΣΙΑ ΔΕΛΤΙΟΥ</w:t>
      </w:r>
      <w:bookmarkEnd w:id="101"/>
    </w:p>
    <w:p w:rsidR="00AC0070" w:rsidRPr="002068B3" w:rsidRDefault="00AC0070" w:rsidP="00AC0070">
      <w:pPr>
        <w:jc w:val="both"/>
        <w:rPr>
          <w:lang w:val="el-GR"/>
        </w:rPr>
      </w:pPr>
      <w:r>
        <w:rPr>
          <w:lang w:val="el-GR"/>
        </w:rPr>
        <w:t xml:space="preserve">Στην επεξεργασία </w:t>
      </w:r>
      <w:r w:rsidRPr="002068B3">
        <w:rPr>
          <w:lang w:val="el-GR"/>
        </w:rPr>
        <w:t>Δε</w:t>
      </w:r>
      <w:r>
        <w:rPr>
          <w:lang w:val="el-GR"/>
        </w:rPr>
        <w:t>Πα</w:t>
      </w:r>
      <w:r w:rsidRPr="002068B3">
        <w:rPr>
          <w:lang w:val="el-GR"/>
        </w:rPr>
        <w:t xml:space="preserve"> ο χρήστης επιλέγει </w:t>
      </w:r>
      <w:r>
        <w:rPr>
          <w:lang w:val="el-GR"/>
        </w:rPr>
        <w:t>Δελτίο Παρακολούθησης</w:t>
      </w:r>
      <w:r w:rsidRPr="002068B3">
        <w:rPr>
          <w:lang w:val="el-GR"/>
        </w:rPr>
        <w:t xml:space="preserve"> και στη συνέχει</w:t>
      </w:r>
      <w:r>
        <w:rPr>
          <w:lang w:val="el-GR"/>
        </w:rPr>
        <w:t>α τη λειτουργία «Επεξεργασία». Τ</w:t>
      </w:r>
      <w:r w:rsidRPr="002068B3">
        <w:rPr>
          <w:lang w:val="el-GR"/>
        </w:rPr>
        <w:t xml:space="preserve">ο σύστημα εμφανίζει τη φόρμα επεξεργασίας στοιχείων </w:t>
      </w:r>
      <w:r>
        <w:rPr>
          <w:lang w:val="el-GR"/>
        </w:rPr>
        <w:t>του Δελτίου</w:t>
      </w:r>
      <w:r w:rsidRPr="002068B3">
        <w:rPr>
          <w:lang w:val="el-GR"/>
        </w:rPr>
        <w:t xml:space="preserve"> </w:t>
      </w:r>
      <w:r>
        <w:rPr>
          <w:lang w:val="el-GR"/>
        </w:rPr>
        <w:t>Παρακολούθησης</w:t>
      </w:r>
      <w:r w:rsidRPr="002068B3">
        <w:rPr>
          <w:lang w:val="el-GR"/>
        </w:rPr>
        <w:t xml:space="preserve"> όπου δίνεται η δυνατότητα στο χρήστη να κάνει αλλαγές και διορθώσεις. Τέλος τα ενημερωμένα στοιχεία αποθηκεύονται με την λειτουργία «Ενημέρωση».</w:t>
      </w:r>
    </w:p>
    <w:p w:rsidR="00AC0070" w:rsidRPr="00AA7173" w:rsidRDefault="00AC0070" w:rsidP="00AC0070">
      <w:pPr>
        <w:pStyle w:val="Heading2"/>
        <w:rPr>
          <w:b w:val="0"/>
          <w:lang w:val="el-GR"/>
        </w:rPr>
      </w:pPr>
      <w:bookmarkStart w:id="102" w:name="_Toc247367595"/>
      <w:r w:rsidRPr="00AA7173">
        <w:rPr>
          <w:b w:val="0"/>
          <w:lang w:val="el-GR"/>
        </w:rPr>
        <w:t>ΔΙΑΓΡΑΦΗ ΔΕΛΤΙΟΥ</w:t>
      </w:r>
      <w:bookmarkEnd w:id="102"/>
    </w:p>
    <w:p w:rsidR="00AC0070" w:rsidRDefault="00AC0070" w:rsidP="00AC0070">
      <w:pPr>
        <w:spacing w:before="60" w:after="60" w:line="312" w:lineRule="auto"/>
        <w:jc w:val="both"/>
        <w:rPr>
          <w:lang w:val="el-GR"/>
        </w:rPr>
      </w:pPr>
      <w:r w:rsidRPr="00D37595">
        <w:rPr>
          <w:lang w:val="el-GR"/>
        </w:rPr>
        <w:t xml:space="preserve">Ο χρήστης επιλέγει </w:t>
      </w:r>
      <w:r>
        <w:rPr>
          <w:lang w:val="el-GR"/>
        </w:rPr>
        <w:t>δελτίο παρακολούθησης</w:t>
      </w:r>
      <w:r w:rsidRPr="00D37595">
        <w:rPr>
          <w:lang w:val="el-GR"/>
        </w:rPr>
        <w:t xml:space="preserve"> και </w:t>
      </w:r>
      <w:r>
        <w:rPr>
          <w:lang w:val="el-GR"/>
        </w:rPr>
        <w:t>σ</w:t>
      </w:r>
      <w:r w:rsidRPr="00D37595">
        <w:rPr>
          <w:lang w:val="el-GR"/>
        </w:rPr>
        <w:t>τη</w:t>
      </w:r>
      <w:r>
        <w:rPr>
          <w:lang w:val="el-GR"/>
        </w:rPr>
        <w:t xml:space="preserve"> συνέχεια τη</w:t>
      </w:r>
      <w:r w:rsidRPr="00D37595">
        <w:rPr>
          <w:lang w:val="el-GR"/>
        </w:rPr>
        <w:t xml:space="preserve"> λειτουργία «</w:t>
      </w:r>
      <w:r w:rsidRPr="00D37595">
        <w:rPr>
          <w:b/>
          <w:lang w:val="el-GR"/>
        </w:rPr>
        <w:t>Διαγραφή</w:t>
      </w:r>
      <w:r w:rsidRPr="00D37595">
        <w:rPr>
          <w:lang w:val="el-GR"/>
        </w:rPr>
        <w:t>».Το σύστημα εμφανίζει μήνυμα επιβεβαίωσης.</w:t>
      </w:r>
      <w:r w:rsidRPr="00AA7173">
        <w:rPr>
          <w:lang w:val="el-GR"/>
        </w:rPr>
        <w:t xml:space="preserve"> </w:t>
      </w:r>
      <w:r w:rsidRPr="00D37595">
        <w:rPr>
          <w:lang w:val="el-GR"/>
        </w:rPr>
        <w:t>Ο χρήστης επιβεβαι</w:t>
      </w:r>
      <w:r>
        <w:rPr>
          <w:lang w:val="el-GR"/>
        </w:rPr>
        <w:t>ώνει ότι θέλει να διαγράψει το δελτίο</w:t>
      </w:r>
      <w:r w:rsidRPr="00D37595">
        <w:rPr>
          <w:lang w:val="el-GR"/>
        </w:rPr>
        <w:t>. Το σύστημα διαγράφει το</w:t>
      </w:r>
      <w:r>
        <w:rPr>
          <w:lang w:val="el-GR"/>
        </w:rPr>
        <w:t xml:space="preserve"> δελτίο </w:t>
      </w:r>
      <w:r w:rsidRPr="00D37595">
        <w:rPr>
          <w:lang w:val="el-GR"/>
        </w:rPr>
        <w:t>εφόσον είναι σε κατάσταση «</w:t>
      </w:r>
      <w:r w:rsidRPr="00D37595">
        <w:rPr>
          <w:b/>
          <w:lang w:val="el-GR"/>
        </w:rPr>
        <w:t>ΕΡΓΑΣΙΑΣ</w:t>
      </w:r>
      <w:r w:rsidRPr="00D37595">
        <w:rPr>
          <w:lang w:val="el-GR"/>
        </w:rPr>
        <w:t>»</w:t>
      </w:r>
    </w:p>
    <w:p w:rsidR="00AC0070" w:rsidRPr="00AA7173" w:rsidRDefault="00AC0070" w:rsidP="00AC0070">
      <w:pPr>
        <w:pStyle w:val="Heading2"/>
        <w:rPr>
          <w:b w:val="0"/>
          <w:lang w:val="el-GR"/>
        </w:rPr>
      </w:pPr>
      <w:bookmarkStart w:id="103" w:name="_Toc247367596"/>
      <w:r w:rsidRPr="00AA7173">
        <w:rPr>
          <w:b w:val="0"/>
          <w:lang w:val="el-GR"/>
        </w:rPr>
        <w:t>ΥΠΟΒΟΛΗ ΔΕΛΤΙΟΥ</w:t>
      </w:r>
      <w:bookmarkEnd w:id="103"/>
    </w:p>
    <w:p w:rsidR="00AC0070" w:rsidRDefault="00AC0070" w:rsidP="00AC0070">
      <w:pPr>
        <w:spacing w:before="60" w:after="60" w:line="312" w:lineRule="auto"/>
        <w:jc w:val="both"/>
        <w:rPr>
          <w:lang w:val="en-US"/>
        </w:rPr>
      </w:pPr>
      <w:r w:rsidRPr="00D37595">
        <w:rPr>
          <w:lang w:val="el-GR"/>
        </w:rPr>
        <w:t>Ο</w:t>
      </w:r>
      <w:r>
        <w:rPr>
          <w:lang w:val="el-GR"/>
        </w:rPr>
        <w:t xml:space="preserve"> χρήστης επιλέγει το</w:t>
      </w:r>
      <w:r w:rsidRPr="00D37595">
        <w:rPr>
          <w:lang w:val="el-GR"/>
        </w:rPr>
        <w:t xml:space="preserve"> Δελτίο που θέλει να </w:t>
      </w:r>
      <w:r>
        <w:rPr>
          <w:lang w:val="el-GR"/>
        </w:rPr>
        <w:t xml:space="preserve">υποβάλει </w:t>
      </w:r>
      <w:r w:rsidRPr="00D37595">
        <w:rPr>
          <w:lang w:val="el-GR"/>
        </w:rPr>
        <w:t>(βρίσκεται σε κατάσταση «</w:t>
      </w:r>
      <w:r>
        <w:rPr>
          <w:b/>
          <w:lang w:val="el-GR"/>
        </w:rPr>
        <w:t>ΕΡΓΑΣΙΑΣ</w:t>
      </w:r>
      <w:r w:rsidRPr="00D37595">
        <w:rPr>
          <w:lang w:val="el-GR"/>
        </w:rPr>
        <w:t>»).  Στη συνέχεια επιλέγει τη λειτουργία «</w:t>
      </w:r>
      <w:r>
        <w:rPr>
          <w:b/>
          <w:lang w:val="el-GR"/>
        </w:rPr>
        <w:t>Επεξεργασία</w:t>
      </w:r>
      <w:r w:rsidRPr="00D37595">
        <w:rPr>
          <w:lang w:val="el-GR"/>
        </w:rPr>
        <w:t xml:space="preserve">». Το σύστημα εμφανίζει την οθόνη προβολής των στοιχείων του επιλεγμένου δελτίου  στο οποίο ο χρήστης μπορεί να δει τα στοιχεία του </w:t>
      </w:r>
      <w:r>
        <w:rPr>
          <w:lang w:val="el-GR"/>
        </w:rPr>
        <w:t>, έχοντας παράλληλα και τη</w:t>
      </w:r>
      <w:r w:rsidRPr="00D37595">
        <w:rPr>
          <w:lang w:val="el-GR"/>
        </w:rPr>
        <w:t xml:space="preserve"> δυνατότητα </w:t>
      </w:r>
      <w:r>
        <w:rPr>
          <w:lang w:val="el-GR"/>
        </w:rPr>
        <w:t>να τα τροποποιήσει</w:t>
      </w:r>
      <w:r w:rsidRPr="00D37595">
        <w:rPr>
          <w:lang w:val="el-GR"/>
        </w:rPr>
        <w:t xml:space="preserve">. Ο αρμόδιος χρήστης του ΕΦ </w:t>
      </w:r>
      <w:r>
        <w:rPr>
          <w:lang w:val="el-GR"/>
        </w:rPr>
        <w:t>αφού ελέγξει/τροποποιήσει τα στοιχεία του ΔεΠ</w:t>
      </w:r>
      <w:r w:rsidRPr="00D37595">
        <w:rPr>
          <w:lang w:val="el-GR"/>
        </w:rPr>
        <w:t>α έχει δύο επιλογές:</w:t>
      </w:r>
    </w:p>
    <w:p w:rsidR="00EC47FF" w:rsidRPr="00EC47FF" w:rsidRDefault="00EC47FF" w:rsidP="00EC47FF">
      <w:pPr>
        <w:numPr>
          <w:ilvl w:val="0"/>
          <w:numId w:val="59"/>
        </w:numPr>
        <w:spacing w:before="60" w:after="60" w:line="312" w:lineRule="auto"/>
        <w:jc w:val="both"/>
        <w:rPr>
          <w:lang w:val="el-GR"/>
        </w:rPr>
      </w:pPr>
      <w:r w:rsidRPr="00D37595">
        <w:rPr>
          <w:lang w:val="el-GR"/>
        </w:rPr>
        <w:t>«</w:t>
      </w:r>
      <w:r>
        <w:rPr>
          <w:b/>
          <w:lang w:val="el-GR"/>
        </w:rPr>
        <w:t>Ενημέρωση</w:t>
      </w:r>
      <w:r w:rsidRPr="00D37595">
        <w:rPr>
          <w:lang w:val="el-GR"/>
        </w:rPr>
        <w:t xml:space="preserve">» όπου το σύστημα </w:t>
      </w:r>
      <w:r>
        <w:rPr>
          <w:lang w:val="el-GR"/>
        </w:rPr>
        <w:t xml:space="preserve"> αποθηκεύει αλλαγές / τροποποιήσεις </w:t>
      </w:r>
      <w:r w:rsidRPr="00D37595">
        <w:rPr>
          <w:lang w:val="el-GR"/>
        </w:rPr>
        <w:t xml:space="preserve"> </w:t>
      </w:r>
      <w:r>
        <w:rPr>
          <w:lang w:val="el-GR"/>
        </w:rPr>
        <w:t>που πραγματοποιήθηκαν χωρίς να προκαλεί αλλαγή στην κατάσταση του δελτίου</w:t>
      </w:r>
    </w:p>
    <w:p w:rsidR="00B672E3" w:rsidRPr="00EC47FF" w:rsidRDefault="00EC47FF" w:rsidP="00EC47FF">
      <w:pPr>
        <w:numPr>
          <w:ilvl w:val="0"/>
          <w:numId w:val="59"/>
        </w:numPr>
        <w:suppressAutoHyphens/>
        <w:spacing w:before="60" w:after="60" w:line="312" w:lineRule="auto"/>
        <w:jc w:val="both"/>
        <w:rPr>
          <w:lang w:val="el-GR"/>
        </w:rPr>
      </w:pPr>
      <w:r w:rsidRPr="007A20E8">
        <w:rPr>
          <w:lang w:val="el-GR"/>
        </w:rPr>
        <w:t>«</w:t>
      </w:r>
      <w:r>
        <w:rPr>
          <w:b/>
          <w:lang w:val="el-GR"/>
        </w:rPr>
        <w:t>Υποβολή</w:t>
      </w:r>
      <w:r w:rsidRPr="007A20E8">
        <w:rPr>
          <w:lang w:val="el-GR"/>
        </w:rPr>
        <w:t xml:space="preserve">» όπου </w:t>
      </w:r>
      <w:r w:rsidRPr="00D37595">
        <w:rPr>
          <w:lang w:val="el-GR"/>
        </w:rPr>
        <w:t xml:space="preserve">το σύστημα </w:t>
      </w:r>
      <w:r>
        <w:rPr>
          <w:lang w:val="el-GR"/>
        </w:rPr>
        <w:t>αλλάζει την κατάσταση του ΔεΠ</w:t>
      </w:r>
      <w:r w:rsidRPr="00D37595">
        <w:rPr>
          <w:lang w:val="el-GR"/>
        </w:rPr>
        <w:t>α σε «</w:t>
      </w:r>
      <w:r>
        <w:rPr>
          <w:b/>
          <w:lang w:val="el-GR"/>
        </w:rPr>
        <w:t>ΠΡΟΣ ΕΠΙΚΥΡΩΣΗ</w:t>
      </w:r>
      <w:r w:rsidRPr="00D37595">
        <w:rPr>
          <w:lang w:val="el-GR"/>
        </w:rPr>
        <w:t>»</w:t>
      </w:r>
      <w:r>
        <w:rPr>
          <w:lang w:val="el-GR"/>
        </w:rPr>
        <w:t xml:space="preserve"> και μας επιστρέφει στην οθόνη διαχείρισης των ΔεΠα.</w:t>
      </w:r>
      <w:r w:rsidR="00B672E3" w:rsidRPr="00EC47FF">
        <w:rPr>
          <w:lang w:val="el-GR"/>
        </w:rPr>
        <w:br w:type="page"/>
      </w:r>
      <w:bookmarkStart w:id="104" w:name="_Toc247367597"/>
      <w:r w:rsidR="00B672E3" w:rsidRPr="00EC47FF">
        <w:rPr>
          <w:lang w:val="el-GR"/>
        </w:rPr>
        <w:lastRenderedPageBreak/>
        <w:t>ΥΠΟΒΟΛΗ ΚΑΙ ΠΑΡΑΚΟΛΟΥΘΗΣΗ Δελτίων Δαπανών ΔΣ</w:t>
      </w:r>
      <w:bookmarkEnd w:id="104"/>
    </w:p>
    <w:p w:rsidR="00B672E3" w:rsidRPr="002E0EDC" w:rsidRDefault="00B672E3" w:rsidP="00B672E3">
      <w:pPr>
        <w:pStyle w:val="Heading2"/>
        <w:rPr>
          <w:b w:val="0"/>
          <w:lang w:val="el-GR"/>
        </w:rPr>
      </w:pPr>
      <w:bookmarkStart w:id="105" w:name="_Toc247367598"/>
      <w:r w:rsidRPr="002E0EDC">
        <w:rPr>
          <w:b w:val="0"/>
          <w:lang w:val="el-GR"/>
        </w:rPr>
        <w:t>ΠΡΟΒΟΛΗ ΔΕΛΤΙΩΝ ΔΑΠΑΝΩΝ</w:t>
      </w:r>
      <w:bookmarkEnd w:id="105"/>
    </w:p>
    <w:p w:rsidR="00B672E3" w:rsidRPr="00B41632" w:rsidRDefault="00B672E3" w:rsidP="00B672E3">
      <w:pPr>
        <w:rPr>
          <w:lang w:val="el-GR"/>
        </w:rPr>
      </w:pPr>
      <w:r w:rsidRPr="00D37595">
        <w:rPr>
          <w:lang w:val="el-GR"/>
        </w:rPr>
        <w:t>Ο Δικαιούχος επιλέγει από το μενού την επιλογή «</w:t>
      </w:r>
      <w:r w:rsidRPr="00D37595">
        <w:rPr>
          <w:b/>
          <w:bCs/>
          <w:lang w:val="el-GR"/>
        </w:rPr>
        <w:t>Έργα ΔΣ</w:t>
      </w:r>
      <w:r w:rsidR="00526FBE" w:rsidRPr="00526FBE">
        <w:rPr>
          <w:b/>
          <w:bCs/>
          <w:lang w:val="el-GR"/>
        </w:rPr>
        <w:t>-</w:t>
      </w:r>
      <w:r w:rsidRPr="00D37595">
        <w:rPr>
          <w:b/>
          <w:bCs/>
          <w:lang w:val="el-GR"/>
        </w:rPr>
        <w:t>&gt;Παρακολούθηση</w:t>
      </w:r>
      <w:r w:rsidR="00526FBE" w:rsidRPr="00A7399A">
        <w:rPr>
          <w:b/>
          <w:bCs/>
          <w:lang w:val="el-GR"/>
        </w:rPr>
        <w:t>-</w:t>
      </w:r>
      <w:r w:rsidRPr="00D37595">
        <w:rPr>
          <w:b/>
          <w:bCs/>
          <w:lang w:val="el-GR"/>
        </w:rPr>
        <w:t>&gt;Δελτία Δαπανών</w:t>
      </w:r>
      <w:r w:rsidRPr="00D37595">
        <w:rPr>
          <w:lang w:val="el-GR"/>
        </w:rPr>
        <w:t>»</w:t>
      </w:r>
    </w:p>
    <w:p w:rsidR="00B672E3" w:rsidRPr="00D37595" w:rsidRDefault="00BB6373" w:rsidP="00BB6373">
      <w:pPr>
        <w:spacing w:after="60" w:line="312" w:lineRule="auto"/>
        <w:ind w:left="-1134"/>
        <w:rPr>
          <w:lang w:val="el-GR"/>
        </w:rPr>
      </w:pPr>
      <w:ins w:id="106" w:author=".." w:date="2010-08-23T15:45:00Z">
        <w:r>
          <w:rPr>
            <w:noProof/>
            <w:lang w:val="el-GR" w:eastAsia="el-GR"/>
          </w:rPr>
          <w:pict>
            <v:shape id="_x0000_i1075" type="#_x0000_t75" style="width:525.05pt;height:174.55pt">
              <v:imagedata r:id="rId62" o:title="" croptop="9895f" cropbottom="33586f" cropright="24288f"/>
            </v:shape>
          </w:pict>
        </w:r>
      </w:ins>
      <w:del w:id="107" w:author=".." w:date="2010-08-23T15:45:00Z">
        <w:r w:rsidR="00B672E3" w:rsidRPr="00D37595" w:rsidDel="00BB6373">
          <w:rPr>
            <w:lang w:val="el-GR"/>
          </w:rPr>
          <w:delText xml:space="preserve"> </w:delText>
        </w:r>
      </w:del>
      <w:r w:rsidR="00B672E3" w:rsidRPr="00D37595">
        <w:rPr>
          <w:lang w:val="el-GR"/>
        </w:rPr>
        <w:t>.</w:t>
      </w:r>
    </w:p>
    <w:p w:rsidR="00B672E3" w:rsidRPr="00456177" w:rsidRDefault="00B672E3" w:rsidP="00B672E3">
      <w:pPr>
        <w:spacing w:before="60" w:after="60" w:line="312" w:lineRule="auto"/>
        <w:ind w:left="15"/>
        <w:jc w:val="both"/>
        <w:rPr>
          <w:lang w:val="el-GR"/>
        </w:rPr>
      </w:pPr>
      <w:r w:rsidRPr="00D37595">
        <w:rPr>
          <w:lang w:val="el-GR"/>
        </w:rPr>
        <w:t xml:space="preserve">Το σύστημα </w:t>
      </w:r>
      <w:r w:rsidRPr="00456177">
        <w:rPr>
          <w:lang w:val="el-GR"/>
        </w:rPr>
        <w:t>εμφανίζει την οθόνη διαχείρισης των ΔεΔα. Στην οθόνη εμφανίζονται τα ακόλουθα πεδία αναζήτησης:</w:t>
      </w:r>
    </w:p>
    <w:p w:rsidR="00B672E3" w:rsidRPr="00456177" w:rsidRDefault="00B672E3" w:rsidP="00B672E3">
      <w:pPr>
        <w:numPr>
          <w:ilvl w:val="1"/>
          <w:numId w:val="12"/>
        </w:numPr>
        <w:suppressAutoHyphens/>
        <w:spacing w:before="60" w:after="60" w:line="312" w:lineRule="auto"/>
        <w:ind w:left="705"/>
        <w:jc w:val="both"/>
        <w:rPr>
          <w:lang w:val="el-GR"/>
        </w:rPr>
      </w:pPr>
      <w:r w:rsidRPr="00456177">
        <w:rPr>
          <w:lang w:val="el-GR"/>
        </w:rPr>
        <w:t>Κωδικός Έργου</w:t>
      </w:r>
    </w:p>
    <w:p w:rsidR="00B672E3" w:rsidRPr="00456177" w:rsidRDefault="00B672E3" w:rsidP="00B672E3">
      <w:pPr>
        <w:numPr>
          <w:ilvl w:val="1"/>
          <w:numId w:val="12"/>
        </w:numPr>
        <w:suppressAutoHyphens/>
        <w:spacing w:before="60" w:after="60" w:line="312" w:lineRule="auto"/>
        <w:ind w:left="705"/>
        <w:jc w:val="both"/>
        <w:rPr>
          <w:lang w:val="el-GR"/>
        </w:rPr>
      </w:pPr>
      <w:r w:rsidRPr="00456177">
        <w:rPr>
          <w:lang w:val="el-GR"/>
        </w:rPr>
        <w:t>ΑΦΤ Αναδόχου</w:t>
      </w:r>
    </w:p>
    <w:p w:rsidR="00B672E3" w:rsidRPr="00456177" w:rsidRDefault="00B672E3" w:rsidP="00B672E3">
      <w:pPr>
        <w:numPr>
          <w:ilvl w:val="1"/>
          <w:numId w:val="12"/>
        </w:numPr>
        <w:suppressAutoHyphens/>
        <w:spacing w:before="60" w:after="60" w:line="312" w:lineRule="auto"/>
        <w:ind w:left="705"/>
        <w:jc w:val="both"/>
        <w:rPr>
          <w:lang w:val="el-GR"/>
        </w:rPr>
      </w:pPr>
      <w:r w:rsidRPr="00456177">
        <w:rPr>
          <w:lang w:val="el-GR"/>
        </w:rPr>
        <w:t>Ημερομηνίες Υποβολής από -έως ΔεΔα</w:t>
      </w:r>
    </w:p>
    <w:p w:rsidR="00B672E3" w:rsidRPr="00D37595" w:rsidRDefault="00B672E3" w:rsidP="00B672E3">
      <w:pPr>
        <w:spacing w:before="60" w:after="60" w:line="312" w:lineRule="auto"/>
        <w:ind w:left="-15"/>
        <w:jc w:val="both"/>
        <w:rPr>
          <w:lang w:val="el-GR"/>
        </w:rPr>
      </w:pPr>
      <w:r w:rsidRPr="00456177">
        <w:rPr>
          <w:lang w:val="el-GR"/>
        </w:rPr>
        <w:t>Ο χρήστης εισάγει τιμή σε ένα από τα ανωτέρω και</w:t>
      </w:r>
      <w:r w:rsidRPr="00D37595">
        <w:rPr>
          <w:lang w:val="el-GR"/>
        </w:rPr>
        <w:t xml:space="preserve"> πατάει το κουμπί «</w:t>
      </w:r>
      <w:r w:rsidRPr="00D37595">
        <w:rPr>
          <w:b/>
          <w:bCs/>
          <w:lang w:val="el-GR"/>
        </w:rPr>
        <w:t>Αναζήτηση</w:t>
      </w:r>
      <w:r w:rsidRPr="00D37595">
        <w:rPr>
          <w:lang w:val="el-GR"/>
        </w:rPr>
        <w:t>». Το σύστημα εμφανίζει λίστα με τα ΔεΔα, τα οποία πληρούν τα κριτήρια αναζήτησης. Ο χρήστης μπορεί να δει τα στοιχεία των ΔεΔα μέσα από την ειδική οθόνη «</w:t>
      </w:r>
      <w:r w:rsidRPr="00D37595">
        <w:rPr>
          <w:b/>
          <w:bCs/>
          <w:lang w:val="el-GR"/>
        </w:rPr>
        <w:t>Ελέγχου/Εποπτείας</w:t>
      </w:r>
      <w:r w:rsidRPr="00D37595">
        <w:rPr>
          <w:lang w:val="el-GR"/>
        </w:rPr>
        <w:t>».</w:t>
      </w:r>
    </w:p>
    <w:p w:rsidR="00B672E3" w:rsidRPr="00D37595" w:rsidRDefault="003E1654" w:rsidP="003E1654">
      <w:pPr>
        <w:spacing w:after="60" w:line="312" w:lineRule="auto"/>
        <w:ind w:left="-1134"/>
        <w:jc w:val="both"/>
        <w:rPr>
          <w:lang w:val="el-GR"/>
        </w:rPr>
      </w:pPr>
      <w:ins w:id="108" w:author=".." w:date="2010-08-23T15:48:00Z">
        <w:r>
          <w:rPr>
            <w:noProof/>
            <w:lang w:val="el-GR" w:eastAsia="el-GR"/>
          </w:rPr>
          <w:lastRenderedPageBreak/>
          <w:pict>
            <v:shape id="_x0000_i1076" type="#_x0000_t75" style="width:525.05pt;height:264.9pt">
              <v:imagedata r:id="rId63" o:title="" croptop="9600f" cropbottom="3488f" cropright="553f"/>
            </v:shape>
          </w:pict>
        </w:r>
      </w:ins>
    </w:p>
    <w:p w:rsidR="00B672E3" w:rsidRPr="00333ECD" w:rsidRDefault="00B672E3" w:rsidP="00B672E3">
      <w:pPr>
        <w:pStyle w:val="Heading2"/>
        <w:rPr>
          <w:b w:val="0"/>
          <w:lang w:val="el-GR"/>
        </w:rPr>
      </w:pPr>
      <w:bookmarkStart w:id="109" w:name="_Toc247367599"/>
      <w:r w:rsidRPr="00333ECD">
        <w:rPr>
          <w:b w:val="0"/>
          <w:lang w:val="el-GR"/>
        </w:rPr>
        <w:t>ΔΙΑΓΡΑΦΗ ΔΕΛΤΙΟΥ ΔΑΠΑΝΩΝ</w:t>
      </w:r>
      <w:bookmarkEnd w:id="109"/>
    </w:p>
    <w:p w:rsidR="00B672E3" w:rsidRPr="00D37595" w:rsidRDefault="00B672E3" w:rsidP="00B672E3">
      <w:pPr>
        <w:spacing w:before="60" w:after="60" w:line="312" w:lineRule="auto"/>
        <w:ind w:firstLine="15"/>
        <w:jc w:val="both"/>
        <w:rPr>
          <w:b/>
          <w:bCs/>
          <w:lang w:val="el-GR"/>
        </w:rPr>
      </w:pPr>
      <w:r w:rsidRPr="00D37595">
        <w:rPr>
          <w:lang w:val="el-GR"/>
        </w:rPr>
        <w:t>Ο χρήστης επιλέγει ένα ΔεΔα και τη λειτουργία «</w:t>
      </w:r>
      <w:r w:rsidRPr="00D37595">
        <w:rPr>
          <w:b/>
          <w:bCs/>
          <w:lang w:val="el-GR"/>
        </w:rPr>
        <w:t>Διαγραφή</w:t>
      </w:r>
      <w:r w:rsidRPr="00D37595">
        <w:rPr>
          <w:lang w:val="el-GR"/>
        </w:rPr>
        <w:t>». Η λειτουργία αυτή είναι  ενεργή εφόσον το ΔεΔα είναι σε κατάσταση «</w:t>
      </w:r>
      <w:r w:rsidRPr="00D37595">
        <w:rPr>
          <w:b/>
          <w:bCs/>
          <w:lang w:val="el-GR"/>
        </w:rPr>
        <w:t>ΕΡΓΑΣΙΑΣ</w:t>
      </w:r>
      <w:r w:rsidRPr="00D37595">
        <w:rPr>
          <w:lang w:val="el-GR"/>
        </w:rPr>
        <w:t>». Το σύστημα εμφανίζει μήνυμα επιβεβαίωσης. Ο χρήστης επιβεβαιώνει ότι θέλει να διαγράψει το ΔεΔα. Το σύστημα διαγράφει το Δελτίο Δαπανών. Το σύστημα επιτρέπει τη διαγραφή ΔεΔα εφόσον βρίσκεται σε κατάσταση «</w:t>
      </w:r>
      <w:r w:rsidRPr="00D37595">
        <w:rPr>
          <w:b/>
          <w:bCs/>
          <w:lang w:val="el-GR"/>
        </w:rPr>
        <w:t>ΕΡΓΑΣΙΑΣ»</w:t>
      </w:r>
    </w:p>
    <w:p w:rsidR="00B672E3" w:rsidRPr="00333ECD" w:rsidRDefault="00B672E3" w:rsidP="00B672E3">
      <w:pPr>
        <w:pStyle w:val="Heading2"/>
        <w:rPr>
          <w:b w:val="0"/>
          <w:lang w:val="el-GR"/>
        </w:rPr>
      </w:pPr>
      <w:bookmarkStart w:id="110" w:name="_Toc247367600"/>
      <w:r w:rsidRPr="00333ECD">
        <w:rPr>
          <w:b w:val="0"/>
          <w:lang w:val="el-GR"/>
        </w:rPr>
        <w:t>ΔΗΜΙΟΥΡΓΙΑ</w:t>
      </w:r>
      <w:bookmarkStart w:id="111" w:name="_Ref2239410951"/>
      <w:r w:rsidRPr="00333ECD">
        <w:rPr>
          <w:b w:val="0"/>
          <w:lang w:val="el-GR"/>
        </w:rPr>
        <w:t xml:space="preserve"> </w:t>
      </w:r>
      <w:bookmarkEnd w:id="111"/>
      <w:r w:rsidRPr="00333ECD">
        <w:rPr>
          <w:b w:val="0"/>
          <w:lang w:val="el-GR"/>
        </w:rPr>
        <w:t>ΔΕΛΤΙΟΥ ΔΑΠΑΝΩΝ</w:t>
      </w:r>
      <w:bookmarkEnd w:id="110"/>
    </w:p>
    <w:p w:rsidR="00B672E3" w:rsidRPr="00D37595"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bCs/>
          <w:lang w:val="el-GR"/>
        </w:rPr>
        <w:t>Δημιουργία Δελτίου Δαπανών</w:t>
      </w:r>
      <w:r w:rsidRPr="00D37595">
        <w:rPr>
          <w:lang w:val="el-GR"/>
        </w:rPr>
        <w:t xml:space="preserve">» Το σύστημα εμφανίζει οθόνη με λίστα κωδικών έργων για τα οποία υφίσταται επικυρωμένα και εγκεκριμένα ΤΔΕ </w:t>
      </w:r>
    </w:p>
    <w:p w:rsidR="00B672E3" w:rsidRPr="00D37595" w:rsidRDefault="00B672E3" w:rsidP="00B672E3">
      <w:pPr>
        <w:spacing w:before="60" w:after="60" w:line="312" w:lineRule="auto"/>
        <w:ind w:left="360"/>
        <w:jc w:val="both"/>
        <w:rPr>
          <w:lang w:val="el-GR"/>
        </w:rPr>
      </w:pPr>
    </w:p>
    <w:p w:rsidR="00B672E3" w:rsidRPr="00D37595" w:rsidRDefault="006636D7" w:rsidP="006636D7">
      <w:pPr>
        <w:spacing w:before="60" w:after="60" w:line="312" w:lineRule="auto"/>
        <w:ind w:left="-1134"/>
        <w:jc w:val="both"/>
        <w:rPr>
          <w:lang w:val="el-GR"/>
        </w:rPr>
      </w:pPr>
      <w:ins w:id="112" w:author=".." w:date="2010-08-23T15:51:00Z">
        <w:r>
          <w:rPr>
            <w:noProof/>
            <w:lang w:val="el-GR" w:eastAsia="el-GR"/>
          </w:rPr>
          <w:pict>
            <v:shape id="_x0000_i1077" type="#_x0000_t75" style="width:530.5pt;height:125pt">
              <v:imagedata r:id="rId64" o:title="" croptop="10101f" cropbottom="30719f"/>
            </v:shape>
          </w:pict>
        </w:r>
      </w:ins>
    </w:p>
    <w:p w:rsidR="00B672E3" w:rsidRPr="00D37595" w:rsidRDefault="00B672E3" w:rsidP="00B672E3">
      <w:pPr>
        <w:spacing w:before="60" w:after="60" w:line="312" w:lineRule="auto"/>
        <w:jc w:val="both"/>
        <w:rPr>
          <w:lang w:val="el-GR"/>
        </w:rPr>
      </w:pPr>
      <w:r>
        <w:rPr>
          <w:lang w:val="en-US"/>
        </w:rPr>
        <w:t>O</w:t>
      </w:r>
      <w:r w:rsidRPr="00D37595">
        <w:rPr>
          <w:lang w:val="el-GR"/>
        </w:rPr>
        <w:t xml:space="preserve"> χρήστης επιλέγει κωδικό έργου και πατά το κουμπί «</w:t>
      </w:r>
      <w:r w:rsidRPr="00D37595">
        <w:rPr>
          <w:b/>
          <w:bCs/>
          <w:lang w:val="el-GR"/>
        </w:rPr>
        <w:t>Δημιουργία Δελτίου</w:t>
      </w:r>
      <w:r w:rsidRPr="00D37595">
        <w:rPr>
          <w:lang w:val="el-GR"/>
        </w:rPr>
        <w:t>». Το σύστημα δημιουργεί καινούριο ΔεΔα, σε κατάσταση «</w:t>
      </w:r>
      <w:r w:rsidRPr="00D37595">
        <w:rPr>
          <w:b/>
          <w:bCs/>
          <w:lang w:val="el-GR"/>
        </w:rPr>
        <w:t>ΕΡΓΑΣΙΑΣ</w:t>
      </w:r>
      <w:r w:rsidRPr="00D37595">
        <w:rPr>
          <w:lang w:val="el-GR"/>
        </w:rPr>
        <w:t xml:space="preserve">» και στη συνέχεια εμφανίζει τη φόρμα </w:t>
      </w:r>
      <w:r w:rsidRPr="00D37595">
        <w:rPr>
          <w:lang w:val="el-GR"/>
        </w:rPr>
        <w:lastRenderedPageBreak/>
        <w:t>εισαγωγής των στοιχείων του Δελτίου Δαπανών. Η σελίδα εισαγωγής / επεξεργασίας στοιχείων του Δελτίου Δαπανών περιλαμβάνει ένα τμήμα με τα γενικά στοιχεία του έργου και  τέσσερα τμήματα με ομαδοποιημένα τα στοιχεία του ΔεΔα.</w:t>
      </w:r>
    </w:p>
    <w:p w:rsidR="00B672E3" w:rsidRPr="00D37595" w:rsidRDefault="00E31E2D" w:rsidP="00B672E3">
      <w:pPr>
        <w:spacing w:before="60" w:after="60" w:line="312" w:lineRule="auto"/>
        <w:ind w:left="360"/>
        <w:jc w:val="both"/>
        <w:rPr>
          <w:lang w:val="el-GR"/>
        </w:rPr>
      </w:pPr>
      <w:r w:rsidRPr="004E1FC7">
        <w:rPr>
          <w:noProof/>
          <w:lang w:val="el-GR" w:eastAsia="el-GR"/>
        </w:rPr>
        <w:pict>
          <v:shape id="Εικόνα 22" o:spid="_x0000_i1078" type="#_x0000_t75" style="width:396.7pt;height:140.6pt;visibility:visible" filled="t">
            <v:imagedata r:id="rId65" o:title="" croptop="11065f"/>
          </v:shape>
        </w:pict>
      </w:r>
    </w:p>
    <w:p w:rsidR="00B672E3" w:rsidRDefault="00B672E3" w:rsidP="00B672E3">
      <w:pPr>
        <w:numPr>
          <w:ilvl w:val="0"/>
          <w:numId w:val="25"/>
        </w:numPr>
        <w:suppressAutoHyphens/>
        <w:spacing w:after="60" w:line="113" w:lineRule="atLeast"/>
        <w:jc w:val="both"/>
        <w:rPr>
          <w:bCs/>
        </w:rPr>
      </w:pPr>
      <w:r w:rsidRPr="00D37595">
        <w:rPr>
          <w:lang w:val="el-GR"/>
        </w:rPr>
        <w:t xml:space="preserve">Στο τμήμα με τα γενικά στοιχεία του έργου το σύστημα εμφανίζει τα Στοιχεία Ταυτότητας του έργου στο οποίο αντιστοιχεί η Νομική Δέσμευση (ΕΠ, ΑΠ, ΕΣ, Ταμείο, Κωδικός και Τίτλος Έργου), τον Δικαιούχο, τον ΑΑ του δελτίου ,την ημερομηνία υποβολής και το </w:t>
      </w:r>
      <w:r w:rsidRPr="00A66231">
        <w:rPr>
          <w:lang w:val="el-GR"/>
        </w:rPr>
        <w:t>προτεινόμενο Flat-Rate αν υπάρχει</w:t>
      </w:r>
      <w:r w:rsidRPr="00A66231">
        <w:rPr>
          <w:bCs/>
          <w:lang w:val="el-GR"/>
        </w:rPr>
        <w:t>. Ο χρήστης εισάγει το ονοματεπώνυμο του συντάκτη.</w:t>
      </w:r>
    </w:p>
    <w:p w:rsidR="00B672E3" w:rsidRDefault="00E31E2D" w:rsidP="00B672E3">
      <w:pPr>
        <w:spacing w:after="60"/>
        <w:jc w:val="both"/>
      </w:pPr>
      <w:r w:rsidRPr="004E1FC7">
        <w:rPr>
          <w:noProof/>
          <w:lang w:val="el-GR" w:eastAsia="el-GR"/>
        </w:rPr>
        <w:pict>
          <v:shape id="Εικόνα 23" o:spid="_x0000_i1079" type="#_x0000_t75" style="width:432.7pt;height:111.4pt;visibility:visible" filled="t">
            <v:imagedata r:id="rId66" o:title="" croptop="16582f"/>
          </v:shape>
        </w:pict>
      </w:r>
    </w:p>
    <w:p w:rsidR="00B672E3" w:rsidRPr="00D37595" w:rsidRDefault="00B672E3" w:rsidP="00B672E3">
      <w:pPr>
        <w:numPr>
          <w:ilvl w:val="0"/>
          <w:numId w:val="24"/>
        </w:numPr>
        <w:suppressAutoHyphens/>
        <w:spacing w:after="60" w:line="113" w:lineRule="atLeast"/>
        <w:jc w:val="both"/>
        <w:rPr>
          <w:bCs/>
          <w:lang w:val="el-GR"/>
        </w:rPr>
      </w:pPr>
      <w:r w:rsidRPr="00D37595">
        <w:rPr>
          <w:lang w:val="el-GR"/>
        </w:rPr>
        <w:t xml:space="preserve">Στο πρώτο τμήμα (Τμήμα Α – Συσχετισμός Πληρωμών) των στοιχείων του ΔεΔα το σύστημα εμφανίζει την οθόνη επεξεργασίας των στοιχείων του ΔεΔα. Ο χρήστης εισάγει τους συσχετισμούς των στοιχείων του </w:t>
      </w:r>
      <w:r w:rsidRPr="00D37595">
        <w:rPr>
          <w:bCs/>
          <w:lang w:val="el-GR"/>
        </w:rPr>
        <w:t>Αναδόχου (από το τμήμα Β) και του Δικαιούχου (από το τμήμα Γ). Ο χρήστης επιλέγει παραστατικό αναδόχου, παραστατικό δικαιούχου, κατηγορία επιλέξιμης δαπάνης και το ποσό αυτής.</w:t>
      </w:r>
    </w:p>
    <w:p w:rsidR="00B672E3" w:rsidRPr="00D37595" w:rsidRDefault="00E31E2D" w:rsidP="00B672E3">
      <w:pPr>
        <w:spacing w:after="60"/>
        <w:jc w:val="both"/>
        <w:rPr>
          <w:lang w:val="el-GR"/>
        </w:rPr>
      </w:pPr>
      <w:r w:rsidRPr="004E1FC7">
        <w:rPr>
          <w:noProof/>
          <w:lang w:val="el-GR" w:eastAsia="el-GR"/>
        </w:rPr>
        <w:pict>
          <v:shape id="Εικόνα 24" o:spid="_x0000_i1080" type="#_x0000_t75" style="width:415pt;height:152.15pt;visibility:visible" filled="t">
            <v:imagedata r:id="rId67" o:title="" croptop="10364f"/>
          </v:shape>
        </w:pict>
      </w:r>
    </w:p>
    <w:p w:rsidR="00B672E3" w:rsidRPr="00D37595" w:rsidRDefault="00B672E3" w:rsidP="00B672E3">
      <w:pPr>
        <w:numPr>
          <w:ilvl w:val="0"/>
          <w:numId w:val="24"/>
        </w:numPr>
        <w:suppressAutoHyphens/>
        <w:spacing w:after="60" w:line="113" w:lineRule="atLeast"/>
        <w:jc w:val="both"/>
        <w:rPr>
          <w:lang w:val="el-GR"/>
        </w:rPr>
      </w:pPr>
      <w:r w:rsidRPr="00D37595">
        <w:rPr>
          <w:lang w:val="el-GR"/>
        </w:rPr>
        <w:lastRenderedPageBreak/>
        <w:t xml:space="preserve">Στο δεύτερο τμήμα (Τμήμα Β – Παραστατικά Αναδόχου) το σύστημα εμφανίζει τον πίνακα καταχώρησης των παραστατικών Αναδόχων. Ο  χρήστης επιλέγει μία ΝοΔε (που σχετίζεται με το έργο που αντιστοιχεί στο δελτίο) και τον ανάδοχο, έπειτα καταχωρεί το είδος του παραστατικού (πχ. Τιμολόγιο) και επίσης τον αριθμό παραστατικού, την ημερομηνία έκδοσης, το συνολικό ποσό του και το ποσό της επιλέξιμης δημόσιας δαπάνης. </w:t>
      </w:r>
    </w:p>
    <w:p w:rsidR="00B672E3" w:rsidRPr="00D37595" w:rsidRDefault="00B672E3" w:rsidP="00B672E3">
      <w:pPr>
        <w:spacing w:after="60"/>
        <w:jc w:val="both"/>
        <w:rPr>
          <w:lang w:val="el-GR"/>
        </w:rPr>
      </w:pPr>
    </w:p>
    <w:p w:rsidR="00B672E3" w:rsidRPr="00D37595" w:rsidRDefault="00E31E2D" w:rsidP="00B672E3">
      <w:pPr>
        <w:spacing w:after="60"/>
        <w:jc w:val="both"/>
        <w:rPr>
          <w:lang w:val="el-GR"/>
        </w:rPr>
      </w:pPr>
      <w:r w:rsidRPr="004E1FC7">
        <w:rPr>
          <w:noProof/>
          <w:lang w:val="el-GR" w:eastAsia="el-GR"/>
        </w:rPr>
        <w:pict>
          <v:shape id="Εικόνα 25" o:spid="_x0000_i1081" type="#_x0000_t75" style="width:415pt;height:148.1pt;visibility:visible" filled="t">
            <v:imagedata r:id="rId68" o:title="" croptop="11322f"/>
          </v:shape>
        </w:pict>
      </w:r>
    </w:p>
    <w:p w:rsidR="00B672E3" w:rsidRPr="00D37595" w:rsidRDefault="00B672E3" w:rsidP="00B672E3">
      <w:pPr>
        <w:numPr>
          <w:ilvl w:val="0"/>
          <w:numId w:val="24"/>
        </w:numPr>
        <w:suppressAutoHyphens/>
        <w:spacing w:after="60" w:line="113" w:lineRule="atLeast"/>
        <w:jc w:val="both"/>
        <w:rPr>
          <w:lang w:val="el-GR"/>
        </w:rPr>
      </w:pPr>
      <w:r w:rsidRPr="00D37595">
        <w:rPr>
          <w:lang w:val="el-GR"/>
        </w:rPr>
        <w:t xml:space="preserve">Στο τρίτο τμήμα (Τμήμα Γ – Παραστατικά Δικαιούχου)  το σύστημα εμφανίζει τον πίνακα καταχώρησης των παραστατικών Δικαιούχου. Ο  χρήστης επιλέγει μία ΝοΔε (που σχετίζεται με το έργο που αντιστοιχεί στο δελτίο), έπειτα, καταχωρεί το είδος του παραστατικού (πχ. Τιμολόγιο) και επίσης τον αριθμό παραστατικού, την ημερομηνία έκδοσης, το συνολικό ποσό του την ιδία συμμετοχή (αν υπάρχει) και το ποσό της επιλέξιμης δημόσιας δαπάνης. </w:t>
      </w:r>
    </w:p>
    <w:p w:rsidR="00B672E3" w:rsidRPr="00840854" w:rsidRDefault="00B672E3" w:rsidP="00B672E3">
      <w:pPr>
        <w:pStyle w:val="Heading2"/>
        <w:rPr>
          <w:b w:val="0"/>
          <w:lang w:val="el-GR"/>
        </w:rPr>
      </w:pPr>
      <w:bookmarkStart w:id="113" w:name="_Toc247367601"/>
      <w:r w:rsidRPr="00840854">
        <w:rPr>
          <w:b w:val="0"/>
          <w:lang w:val="el-GR"/>
        </w:rPr>
        <w:t>ΥΠΟΒΟΛΗ ΔΕΛΤΙΟΥ ΔΑΠΑΝΩΝ</w:t>
      </w:r>
      <w:bookmarkEnd w:id="113"/>
    </w:p>
    <w:p w:rsidR="00B672E3" w:rsidRPr="00D37595" w:rsidRDefault="00B672E3" w:rsidP="00B672E3">
      <w:pPr>
        <w:spacing w:after="60"/>
        <w:jc w:val="both"/>
        <w:rPr>
          <w:lang w:val="el-GR"/>
        </w:rPr>
      </w:pPr>
      <w:r w:rsidRPr="00D37595">
        <w:rPr>
          <w:lang w:val="el-GR"/>
        </w:rPr>
        <w:t>Ο χρήστης βρίσκεται στην οθόνη της Εισαγωγής/Επεξεργασίας των στοιχείων του ΔεΔα και επιλέγει τη λειτουργία «</w:t>
      </w:r>
      <w:r w:rsidRPr="00D37595">
        <w:rPr>
          <w:b/>
          <w:bCs/>
          <w:lang w:val="el-GR"/>
        </w:rPr>
        <w:t>Υποβολή</w:t>
      </w:r>
      <w:r w:rsidRPr="00D37595">
        <w:rPr>
          <w:lang w:val="el-GR"/>
        </w:rPr>
        <w:t>».Το σύστημα καταχωρεί τα στοιχεία που εισήγαγε ο χρήστης, και στη συνέχεια διενεργεί ελέγχους εγκυρότητας. Στην περίπτωση που δεν βρεθούν σφάλματα εγκυρότητας τότε τα στοιχεία υποβάλλονται προς επικύρωση στον αρμόδιο ΕΦ Στην περίπτωση που βρεθούν σφάλματα εγκυρότητας τότε εμφανίζεται παράθυρο με όλα τα συναφή μηνύματα, προκειμένου ο χρήστης να προβεί στις απαραίτητες διορθωτικές ενέργειες</w:t>
      </w:r>
    </w:p>
    <w:p w:rsidR="00B672E3" w:rsidRPr="00840854" w:rsidRDefault="00B672E3" w:rsidP="00B672E3">
      <w:pPr>
        <w:pStyle w:val="Heading2"/>
        <w:rPr>
          <w:b w:val="0"/>
          <w:lang w:val="el-GR"/>
        </w:rPr>
      </w:pPr>
      <w:bookmarkStart w:id="114" w:name="_Toc247367602"/>
      <w:r w:rsidRPr="00840854">
        <w:rPr>
          <w:b w:val="0"/>
          <w:lang w:val="el-GR"/>
        </w:rPr>
        <w:t>ΔΙΑΧΕΙΡΙΣΗ ΥΠΟΛΟΙΠΩΝ ΠΑΡΑΣΤΑΤΙΚΩΝ</w:t>
      </w:r>
      <w:r w:rsidRPr="00B41632">
        <w:rPr>
          <w:lang w:val="el-GR"/>
        </w:rPr>
        <w:t xml:space="preserve"> </w:t>
      </w:r>
      <w:r w:rsidRPr="00840854">
        <w:rPr>
          <w:b w:val="0"/>
          <w:lang w:val="el-GR"/>
        </w:rPr>
        <w:t>ΑΝΑΔΟΧΟΥ</w:t>
      </w:r>
      <w:bookmarkEnd w:id="114"/>
    </w:p>
    <w:p w:rsidR="00B672E3" w:rsidRPr="00D37595" w:rsidRDefault="00B672E3" w:rsidP="00B672E3">
      <w:pPr>
        <w:spacing w:before="60" w:after="60" w:line="312" w:lineRule="auto"/>
        <w:ind w:left="15" w:hanging="45"/>
        <w:jc w:val="both"/>
        <w:rPr>
          <w:lang w:val="el-GR"/>
        </w:rPr>
      </w:pPr>
      <w:r w:rsidRPr="00D37595">
        <w:rPr>
          <w:lang w:val="el-GR"/>
        </w:rPr>
        <w:t>Ο χρήστης του Δικαιούχου επιλέγει τη λειτουργία «</w:t>
      </w:r>
      <w:r w:rsidRPr="00D37595">
        <w:rPr>
          <w:b/>
          <w:bCs/>
          <w:lang w:val="el-GR"/>
        </w:rPr>
        <w:t>Διαχείριση Υπολοίπων Παραστατικών Αναδόχου Δελτίων Δαπανών (Έργα ΔΣ)</w:t>
      </w:r>
      <w:r w:rsidRPr="00D37595">
        <w:rPr>
          <w:lang w:val="el-GR"/>
        </w:rPr>
        <w:t>». Ο χρήστης του Δικαιούχου επιλέγει κωδικό έργου από λίστα έργων ΔΣ (Τίτλος Έργου (Κωδικός Έργου) ). Το σύστημα εμφανίζει λίστα με όλα τα ανοιχτά παραστατικά αναδόχων, που έχουν καταχωρηθεί σε επικυρωμένα δελτία δαπανών έργων ΔΣ, ή παραστατικά που είχαν ανοιχτά υπόλοιπα και σχετιζόμενα ποσά διαγραφής για τροποποίηση του υπολοίπου.</w:t>
      </w:r>
    </w:p>
    <w:p w:rsidR="00B672E3" w:rsidRPr="00D37595" w:rsidRDefault="00A24E1B" w:rsidP="00A24E1B">
      <w:pPr>
        <w:spacing w:before="60" w:after="60" w:line="312" w:lineRule="auto"/>
        <w:ind w:left="-1134"/>
        <w:jc w:val="both"/>
        <w:rPr>
          <w:lang w:val="el-GR"/>
        </w:rPr>
      </w:pPr>
      <w:ins w:id="115" w:author=".." w:date="2010-08-23T15:54:00Z">
        <w:r>
          <w:rPr>
            <w:noProof/>
            <w:lang w:val="el-GR" w:eastAsia="el-GR"/>
          </w:rPr>
          <w:lastRenderedPageBreak/>
          <w:pict>
            <v:shape id="_x0000_i1082" type="#_x0000_t75" style="width:527.1pt;height:249.95pt">
              <v:imagedata r:id="rId69" o:title="" croptop="9784f" cropbottom="6585f" cropright="645f"/>
            </v:shape>
          </w:pict>
        </w:r>
      </w:ins>
    </w:p>
    <w:p w:rsidR="00B672E3" w:rsidRPr="00D37595" w:rsidRDefault="00B672E3" w:rsidP="00972569">
      <w:pPr>
        <w:spacing w:before="60" w:after="60" w:line="312" w:lineRule="auto"/>
        <w:jc w:val="both"/>
        <w:rPr>
          <w:lang w:val="el-GR"/>
        </w:rPr>
      </w:pPr>
      <w:r w:rsidRPr="00D37595">
        <w:rPr>
          <w:lang w:val="el-GR"/>
        </w:rPr>
        <w:t>Ο χρήστης επιλέγει ένα παραστατικό και τη λειτουργία «</w:t>
      </w:r>
      <w:r w:rsidRPr="00D37595">
        <w:rPr>
          <w:b/>
          <w:bCs/>
          <w:lang w:val="el-GR"/>
        </w:rPr>
        <w:t>Εισαγωγή Ποσού  Διαγραφής</w:t>
      </w:r>
      <w:r w:rsidRPr="00D37595">
        <w:rPr>
          <w:lang w:val="el-GR"/>
        </w:rPr>
        <w:t>» .Το σύστημα εμφανίζει φόρμα με τα στοιχεία του επιλεγμένου ανοιχτού παραστατικού, αφού επανελέγχει πως το υπόλοιπο του παραστατικού εξακολουθεί να υφίσταται, προκειμένου να εξασφαλιστεί η ορθότητα του ποσού, μιας και υπάρχει το ενδεχόμενο το παραστατικό να χρησιμοποιηθεί ταυτόχρονα στο συσχετισμό σε κάποιο άλλο δελτίο. Η φόρμα περιλαμβάνει τα στοιχεία του ανοιχτού παραστατικού αναδόχου (αριθμός παραστατικού, ημερομηνία, ποσό και τρέχον υπόλοιπο) τα οποία δεν μπορούν να τροποποιηθούν. Επιπρόσθετα, περιλαμβάνει  πεδίο για την εισαγωγή του ποσού διαγραφής και την αιτιολόγηση (σχόλια). Ο χρήστης εισάγει το ποσό και την αιτιολόγηση και επιλέγει τη λειτουργία «</w:t>
      </w:r>
      <w:r w:rsidRPr="00D37595">
        <w:rPr>
          <w:b/>
          <w:bCs/>
          <w:lang w:val="el-GR"/>
        </w:rPr>
        <w:t>Επικύρωση</w:t>
      </w:r>
      <w:r w:rsidRPr="00D37595">
        <w:rPr>
          <w:lang w:val="el-GR"/>
        </w:rPr>
        <w:t>». Το σύστημα εμφανίζει μήνυμα επιβεβαίωσης, στο οποίο εμφανίζεται το νέο υπόλοιπο με βάση το ποσό διόρθωσης. Ο χρήστης επιβεβαιώνει την εισαγωγή των στοιχείων. Το σύστημα επανελέγχει ότι το υπόλοιπο του παραστατικού εξακολουθεί να είναι μεγαλύτερο ή ίσο του ποσού διαγραφής. Εφόσον ο έλεγχος είναι επιτυχής, καταχωρεί το ποσό διαγραφής και ενημερώνει το υπόλοιπο του παραστατικού.</w:t>
      </w:r>
    </w:p>
    <w:p w:rsidR="00B672E3" w:rsidRDefault="00A64F9C" w:rsidP="00A64F9C">
      <w:pPr>
        <w:spacing w:before="60" w:after="60" w:line="312" w:lineRule="auto"/>
        <w:ind w:left="-1134"/>
        <w:jc w:val="both"/>
        <w:rPr>
          <w:lang w:val="el-GR"/>
        </w:rPr>
      </w:pPr>
      <w:ins w:id="116" w:author=".." w:date="2010-08-23T15:54:00Z">
        <w:r>
          <w:rPr>
            <w:noProof/>
            <w:lang w:val="el-GR" w:eastAsia="el-GR"/>
          </w:rPr>
          <w:pict>
            <v:shape id="_x0000_i1083" type="#_x0000_t75" style="width:516.25pt;height:177.95pt">
              <v:imagedata r:id="rId70" o:title="" croptop="10092f" cropbottom="19253f" cropright="8f"/>
            </v:shape>
          </w:pict>
        </w:r>
      </w:ins>
    </w:p>
    <w:p w:rsidR="00B672E3" w:rsidRPr="00D37595" w:rsidRDefault="00B672E3" w:rsidP="00972569">
      <w:pPr>
        <w:spacing w:before="60" w:after="60" w:line="312" w:lineRule="auto"/>
        <w:jc w:val="both"/>
        <w:rPr>
          <w:lang w:val="el-GR"/>
        </w:rPr>
      </w:pPr>
      <w:r w:rsidRPr="00D37595">
        <w:rPr>
          <w:lang w:val="el-GR"/>
        </w:rPr>
        <w:lastRenderedPageBreak/>
        <w:t>Το σύστημα παρέχει τη δυνατότητα ανάκλησης της διόρθωσης. Ο χρήστης επιλέγει ένα παραστατικό και τη λειτουργία «</w:t>
      </w:r>
      <w:r w:rsidRPr="00D37595">
        <w:rPr>
          <w:b/>
          <w:bCs/>
          <w:lang w:val="el-GR"/>
        </w:rPr>
        <w:t>Ανάκληση Ποσού  Διαγραφής</w:t>
      </w:r>
      <w:r w:rsidRPr="00D37595">
        <w:rPr>
          <w:lang w:val="el-GR"/>
        </w:rPr>
        <w:t>». Το σύστημα διαγράφει το ποσό διαγραφής και προσθέτει το υπόλοιπο στο σχετιζόμενο παραστατικό αναδόχου, κατόπιν επιβεβαίωσης από το χρήστη. Στην περίπτωση που δεν υπάρχει για το συγκεκριμένο (επιλεγμένο) παραστατικό ποσό διαγραφής εμφανίζεται μήνυμα λάθους.</w:t>
      </w:r>
    </w:p>
    <w:p w:rsidR="00B672E3" w:rsidRPr="00924654" w:rsidRDefault="00B672E3" w:rsidP="00B672E3">
      <w:pPr>
        <w:pStyle w:val="Heading1"/>
        <w:rPr>
          <w:lang w:val="el-GR"/>
        </w:rPr>
      </w:pPr>
      <w:bookmarkStart w:id="117" w:name="_Toc247367603"/>
      <w:r w:rsidRPr="00924654">
        <w:rPr>
          <w:lang w:val="el-GR"/>
        </w:rPr>
        <w:t>ΠΑΡΑΚΟΛΟΥΘΗΣΗ Δελτίων Δαπανών ΣΧ</w:t>
      </w:r>
      <w:bookmarkEnd w:id="117"/>
    </w:p>
    <w:p w:rsidR="00B672E3" w:rsidRPr="00976374" w:rsidRDefault="00B672E3" w:rsidP="00B672E3">
      <w:pPr>
        <w:pStyle w:val="Heading2"/>
        <w:rPr>
          <w:b w:val="0"/>
          <w:lang w:val="el-GR"/>
        </w:rPr>
      </w:pPr>
      <w:bookmarkStart w:id="118" w:name="_Toc247367604"/>
      <w:r w:rsidRPr="00976374">
        <w:rPr>
          <w:b w:val="0"/>
          <w:lang w:val="el-GR"/>
        </w:rPr>
        <w:t>ΠΡΟΒΟΛΗ ΔΕΛΤΙΩΝ ΔΑΠΑΝΩΝ</w:t>
      </w:r>
      <w:bookmarkEnd w:id="118"/>
    </w:p>
    <w:p w:rsidR="00B672E3" w:rsidRPr="00B41632" w:rsidRDefault="00B672E3" w:rsidP="00B672E3">
      <w:pPr>
        <w:spacing w:after="60" w:line="312" w:lineRule="auto"/>
        <w:jc w:val="both"/>
        <w:rPr>
          <w:b/>
          <w:bCs/>
          <w:lang w:val="el-GR"/>
        </w:rPr>
      </w:pPr>
      <w:r w:rsidRPr="00D37595">
        <w:rPr>
          <w:lang w:val="el-GR"/>
        </w:rPr>
        <w:t>Ο Δικαιούχος επιλέγει από το μενού την επιλογή «</w:t>
      </w:r>
      <w:r w:rsidRPr="00D37595">
        <w:rPr>
          <w:b/>
          <w:bCs/>
          <w:lang w:val="el-GR"/>
        </w:rPr>
        <w:t>Έργα ΔΣ&gt;Παρακολούθηση&gt;Δελτία Δαπανών</w:t>
      </w:r>
      <w:r w:rsidRPr="00D37595">
        <w:rPr>
          <w:lang w:val="el-GR"/>
        </w:rPr>
        <w:t>»</w:t>
      </w:r>
    </w:p>
    <w:p w:rsidR="00B672E3" w:rsidRPr="00D37595" w:rsidRDefault="00D5745C" w:rsidP="00B672E3">
      <w:pPr>
        <w:spacing w:after="60" w:line="312" w:lineRule="auto"/>
        <w:jc w:val="center"/>
        <w:rPr>
          <w:lang w:val="el-GR"/>
        </w:rPr>
      </w:pPr>
      <w:ins w:id="119" w:author=".." w:date="2010-08-13T12:27:00Z">
        <w:r>
          <w:rPr>
            <w:lang w:val="el-GR"/>
          </w:rPr>
          <w:pict>
            <v:shape id="_x0000_i1084" type="#_x0000_t75" style="width:419.1pt;height:162.35pt">
              <v:imagedata r:id="rId71" o:title="" cropbottom="41168f" cropleft="1728f" cropright="24533f"/>
            </v:shape>
          </w:pict>
        </w:r>
      </w:ins>
      <w:r w:rsidR="00B672E3" w:rsidRPr="00D37595">
        <w:rPr>
          <w:lang w:val="el-GR"/>
        </w:rPr>
        <w:t>.</w:t>
      </w:r>
    </w:p>
    <w:p w:rsidR="00CF2B42" w:rsidRPr="00D37595" w:rsidRDefault="00B672E3" w:rsidP="00B672E3">
      <w:pPr>
        <w:spacing w:after="60" w:line="312" w:lineRule="auto"/>
        <w:jc w:val="both"/>
        <w:rPr>
          <w:lang w:val="el-GR"/>
        </w:rPr>
      </w:pPr>
      <w:r w:rsidRPr="00D37595">
        <w:rPr>
          <w:lang w:val="el-GR"/>
        </w:rPr>
        <w:t>Το σύστημα εμφανίζει την οθόνη διαχείρισης των Δελτίων Δαπανών. Στην οθόνη εμφανίζονται τα ακόλουθα πεδία (φίλτρα) αναζήτησης:</w:t>
      </w:r>
    </w:p>
    <w:p w:rsidR="00CF2B42" w:rsidRDefault="00CF2B42" w:rsidP="00B672E3">
      <w:pPr>
        <w:numPr>
          <w:ilvl w:val="2"/>
          <w:numId w:val="26"/>
        </w:numPr>
        <w:suppressAutoHyphens/>
        <w:spacing w:before="60" w:after="60" w:line="312" w:lineRule="auto"/>
        <w:jc w:val="both"/>
        <w:rPr>
          <w:lang w:val="el-GR"/>
        </w:rPr>
      </w:pPr>
      <w:r>
        <w:rPr>
          <w:lang w:val="el-GR"/>
        </w:rPr>
        <w:t>Σχέδιο Χορηγιών</w:t>
      </w:r>
    </w:p>
    <w:p w:rsidR="00CF2B42" w:rsidRDefault="00CF2B42" w:rsidP="00B672E3">
      <w:pPr>
        <w:numPr>
          <w:ilvl w:val="2"/>
          <w:numId w:val="26"/>
        </w:numPr>
        <w:suppressAutoHyphens/>
        <w:spacing w:before="60" w:after="60" w:line="312" w:lineRule="auto"/>
        <w:jc w:val="both"/>
        <w:rPr>
          <w:lang w:val="el-GR"/>
        </w:rPr>
      </w:pPr>
      <w:r>
        <w:rPr>
          <w:lang w:val="el-GR"/>
        </w:rPr>
        <w:t>Κωδικός Πρόσκλησης</w:t>
      </w:r>
    </w:p>
    <w:p w:rsidR="00CF2B42" w:rsidRDefault="00CF2B42" w:rsidP="00CF2B42">
      <w:pPr>
        <w:numPr>
          <w:ilvl w:val="2"/>
          <w:numId w:val="26"/>
        </w:numPr>
        <w:suppressAutoHyphens/>
        <w:spacing w:before="60" w:after="60" w:line="312" w:lineRule="auto"/>
        <w:jc w:val="both"/>
        <w:rPr>
          <w:lang w:val="el-GR"/>
        </w:rPr>
      </w:pPr>
      <w:r>
        <w:rPr>
          <w:lang w:val="el-GR"/>
        </w:rPr>
        <w:t>Κωδικός Έργου</w:t>
      </w:r>
    </w:p>
    <w:p w:rsidR="00CF2B42" w:rsidRDefault="00B672E3" w:rsidP="00CF2B42">
      <w:pPr>
        <w:numPr>
          <w:ilvl w:val="2"/>
          <w:numId w:val="26"/>
        </w:numPr>
        <w:suppressAutoHyphens/>
        <w:spacing w:before="60" w:after="60" w:line="312" w:lineRule="auto"/>
        <w:jc w:val="both"/>
        <w:rPr>
          <w:lang w:val="el-GR"/>
        </w:rPr>
      </w:pPr>
      <w:r w:rsidRPr="00976374">
        <w:rPr>
          <w:lang w:val="el-GR"/>
        </w:rPr>
        <w:t xml:space="preserve">Ημερομηνία Υποβολής Από-Έως  </w:t>
      </w:r>
    </w:p>
    <w:p w:rsidR="00CF2B42" w:rsidRPr="00976374" w:rsidRDefault="00CF2B42" w:rsidP="00CF2B42">
      <w:pPr>
        <w:numPr>
          <w:ilvl w:val="2"/>
          <w:numId w:val="26"/>
        </w:numPr>
        <w:suppressAutoHyphens/>
        <w:spacing w:before="60" w:after="60" w:line="312" w:lineRule="auto"/>
        <w:jc w:val="both"/>
        <w:rPr>
          <w:lang w:val="el-GR"/>
        </w:rPr>
      </w:pPr>
      <w:r>
        <w:rPr>
          <w:lang w:val="el-GR"/>
        </w:rPr>
        <w:t>Πεδίο ειγαγωγής κωδικού Έργου</w:t>
      </w:r>
    </w:p>
    <w:p w:rsidR="00B672E3" w:rsidRPr="00D37595" w:rsidRDefault="00B672E3" w:rsidP="00B672E3">
      <w:pPr>
        <w:spacing w:before="60" w:after="60" w:line="312" w:lineRule="auto"/>
        <w:jc w:val="both"/>
        <w:rPr>
          <w:lang w:val="el-GR"/>
        </w:rPr>
      </w:pPr>
      <w:r w:rsidRPr="00D37595">
        <w:rPr>
          <w:lang w:val="el-GR"/>
        </w:rPr>
        <w:t>Ο χρήστης εισάγει/επιλέγει τιμή και πατάει το κουμπί «</w:t>
      </w:r>
      <w:r w:rsidRPr="00D37595">
        <w:rPr>
          <w:b/>
          <w:lang w:val="el-GR"/>
        </w:rPr>
        <w:t>Αναζήτηση</w:t>
      </w:r>
      <w:r w:rsidRPr="00D37595">
        <w:rPr>
          <w:lang w:val="el-GR"/>
        </w:rPr>
        <w:t>». Το σύστημα εμφανίζει λίστα με τα Δελτία Δαπανών που έχει καταχωρήσει ο ΕΦ ΙΙ τα οποία πληρούν τα κριτήρια αναζήτησης .</w:t>
      </w:r>
    </w:p>
    <w:p w:rsidR="00B672E3" w:rsidRPr="00D37595" w:rsidRDefault="009419A3" w:rsidP="009419A3">
      <w:pPr>
        <w:spacing w:before="60" w:after="60" w:line="312" w:lineRule="auto"/>
        <w:ind w:left="-426"/>
        <w:jc w:val="both"/>
        <w:rPr>
          <w:lang w:val="el-GR"/>
        </w:rPr>
      </w:pPr>
      <w:ins w:id="120" w:author=".." w:date="2010-08-13T12:29:00Z">
        <w:r>
          <w:rPr>
            <w:noProof/>
            <w:lang w:val="el-GR" w:eastAsia="el-GR"/>
          </w:rPr>
          <w:lastRenderedPageBreak/>
          <w:pict>
            <v:shape id="_x0000_i1085" type="#_x0000_t75" style="width:465.3pt;height:243.85pt">
              <v:imagedata r:id="rId72" o:title="" cropbottom="13292f" cropleft="1497f" cropright="1843f"/>
            </v:shape>
          </w:pict>
        </w:r>
      </w:ins>
    </w:p>
    <w:p w:rsidR="00B672E3" w:rsidRPr="00976374" w:rsidRDefault="00B672E3" w:rsidP="00B672E3">
      <w:pPr>
        <w:pStyle w:val="Heading2"/>
        <w:rPr>
          <w:b w:val="0"/>
          <w:lang w:val="el-GR"/>
        </w:rPr>
      </w:pPr>
      <w:bookmarkStart w:id="121" w:name="_Ref224705476"/>
      <w:bookmarkStart w:id="122" w:name="_Toc247367605"/>
      <w:r w:rsidRPr="00976374">
        <w:rPr>
          <w:b w:val="0"/>
          <w:lang w:val="el-GR"/>
        </w:rPr>
        <w:t>ΔΗΜΙΟΥΡΓΙΑ ΔΕΛΤΙΟΥ ΔΑΠΑΝΩΝ</w:t>
      </w:r>
      <w:bookmarkEnd w:id="121"/>
      <w:bookmarkEnd w:id="122"/>
    </w:p>
    <w:p w:rsidR="00B672E3" w:rsidRPr="00D37595" w:rsidRDefault="00B672E3" w:rsidP="00B672E3">
      <w:pPr>
        <w:spacing w:before="60" w:after="60" w:line="312" w:lineRule="auto"/>
        <w:jc w:val="both"/>
        <w:rPr>
          <w:lang w:val="el-GR"/>
        </w:rPr>
      </w:pPr>
    </w:p>
    <w:p w:rsidR="00B672E3" w:rsidRPr="00D37595"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lang w:val="el-GR"/>
        </w:rPr>
        <w:t>Δημιουργία Δελτίου Δαπανών</w:t>
      </w:r>
      <w:r w:rsidRPr="00D37595">
        <w:rPr>
          <w:lang w:val="el-GR"/>
        </w:rPr>
        <w:t>». Το σύστημα εμφανίζει την οθόνη επιλογής «Έργου» ΣΧ για το οποίο θα δημιουργηθεί το Δελτίο Δαπανών.</w:t>
      </w:r>
    </w:p>
    <w:p w:rsidR="00AC4F63" w:rsidRPr="00AC4F63" w:rsidRDefault="00EC2A88" w:rsidP="00616433">
      <w:pPr>
        <w:spacing w:before="60" w:after="60" w:line="312" w:lineRule="auto"/>
        <w:ind w:left="-1134"/>
        <w:jc w:val="both"/>
        <w:rPr>
          <w:ins w:id="123" w:author=".." w:date="2010-08-13T12:32:00Z"/>
          <w:lang w:val="el-GR"/>
        </w:rPr>
      </w:pPr>
      <w:ins w:id="124" w:author=".." w:date="2010-08-13T12:31:00Z">
        <w:r>
          <w:rPr>
            <w:noProof/>
            <w:lang w:val="el-GR" w:eastAsia="el-GR"/>
          </w:rPr>
          <w:pict>
            <v:shape id="_x0000_i1086" type="#_x0000_t75" style="width:501.95pt;height:114.8pt">
              <v:imagedata r:id="rId73" o:title="" croptop="5908f" cropbottom="36552f" cropleft="691f" cropright="1728f"/>
            </v:shape>
          </w:pict>
        </w:r>
      </w:ins>
      <w:ins w:id="125" w:author=".." w:date="2010-08-16T12:47:00Z">
        <w:r w:rsidR="00AC4F63">
          <w:rPr>
            <w:lang w:val="el-GR"/>
          </w:rPr>
          <w:t xml:space="preserve"> </w:t>
        </w:r>
      </w:ins>
    </w:p>
    <w:p w:rsidR="00E0240F" w:rsidRDefault="00E0240F" w:rsidP="00B672E3">
      <w:pPr>
        <w:spacing w:before="60" w:after="60" w:line="312" w:lineRule="auto"/>
        <w:jc w:val="both"/>
        <w:rPr>
          <w:lang w:val="en-US"/>
        </w:rPr>
      </w:pPr>
    </w:p>
    <w:p w:rsidR="00E0240F" w:rsidRPr="00E0240F" w:rsidRDefault="00E0240F" w:rsidP="00E0240F">
      <w:pPr>
        <w:spacing w:before="60" w:after="60" w:line="312" w:lineRule="auto"/>
        <w:jc w:val="both"/>
        <w:rPr>
          <w:lang w:val="el-GR"/>
        </w:rPr>
      </w:pPr>
      <w:r w:rsidRPr="00E0240F">
        <w:rPr>
          <w:lang w:val="el-GR"/>
        </w:rPr>
        <w:t>Τα πεδία αναζήτησης είναι τα «</w:t>
      </w:r>
      <w:r w:rsidRPr="00E0240F">
        <w:rPr>
          <w:b/>
          <w:lang w:val="el-GR"/>
        </w:rPr>
        <w:t>Εγκεκριμένο Σχέδιο Χορηγιών</w:t>
      </w:r>
      <w:r w:rsidRPr="00E0240F">
        <w:rPr>
          <w:lang w:val="el-GR"/>
        </w:rPr>
        <w:t>», «</w:t>
      </w:r>
      <w:r w:rsidRPr="00E0240F">
        <w:rPr>
          <w:b/>
          <w:lang w:val="el-GR"/>
        </w:rPr>
        <w:t>Κωδικός Πρόσκλησης</w:t>
      </w:r>
      <w:r w:rsidRPr="00E0240F">
        <w:rPr>
          <w:lang w:val="el-GR"/>
        </w:rPr>
        <w:t>» και «</w:t>
      </w:r>
      <w:r w:rsidRPr="00E0240F">
        <w:rPr>
          <w:b/>
          <w:lang w:val="el-GR"/>
        </w:rPr>
        <w:t>Κωδικός Έργου ΣΧ</w:t>
      </w:r>
      <w:r w:rsidRPr="00E0240F">
        <w:rPr>
          <w:lang w:val="el-GR"/>
        </w:rPr>
        <w:t>»</w:t>
      </w:r>
    </w:p>
    <w:p w:rsidR="00E0240F" w:rsidRPr="00E0240F" w:rsidRDefault="00E0240F" w:rsidP="00E0240F">
      <w:pPr>
        <w:spacing w:before="60" w:after="60" w:line="312" w:lineRule="auto"/>
        <w:jc w:val="both"/>
        <w:rPr>
          <w:lang w:val="el-GR"/>
        </w:rPr>
      </w:pPr>
      <w:r w:rsidRPr="00E0240F">
        <w:rPr>
          <w:lang w:val="el-GR"/>
        </w:rPr>
        <w:t>Ο χρήστης επιλέγει Σχέδιο Χορηγιών, το σύστημα γεμίζει την λίστα με τους κωδικούς πρόσκλησης που αφορούν το επιλεγμένο ΣΧ. Στην συνέχεια ο χρήστης επιλέγει Κωδικό Πρόσκλησης και το σύστημα φέρνει στην λίστα όλους τους κωδικούς έργων που αφορούν την επιλεγμένη πρόσκληση.</w:t>
      </w:r>
    </w:p>
    <w:p w:rsidR="00B672E3" w:rsidRPr="00D37595" w:rsidRDefault="00B672E3" w:rsidP="00B672E3">
      <w:pPr>
        <w:spacing w:before="60" w:after="60" w:line="312" w:lineRule="auto"/>
        <w:jc w:val="both"/>
        <w:rPr>
          <w:lang w:val="el-GR"/>
        </w:rPr>
      </w:pPr>
      <w:r w:rsidRPr="00D37595">
        <w:rPr>
          <w:lang w:val="el-GR"/>
        </w:rPr>
        <w:t xml:space="preserve">Οι κωδικοί έργων που εμφανίζονται στη λίστα αφορούν έργα που έχει καταχωρήσει ο ΕΦ εκ’ μέρους του Δικαιούχου τα οποία είναι επικυρωμένα και αξιολογημένα (με βάση το πλέον πρόσφατο εγκεκριμένο ΤΔΕ που έχει καταχωρηθεί στο σύστημα. Ο χρήστης επιλέγει έργο από </w:t>
      </w:r>
      <w:r w:rsidRPr="00D37595">
        <w:rPr>
          <w:lang w:val="el-GR"/>
        </w:rPr>
        <w:lastRenderedPageBreak/>
        <w:t>τη λίστα και στη συνέχεια τη λειτουργία «</w:t>
      </w:r>
      <w:r w:rsidRPr="00D37595">
        <w:rPr>
          <w:b/>
          <w:lang w:val="el-GR"/>
        </w:rPr>
        <w:t>Δημιουργία Δελτίου Δαπανών</w:t>
      </w:r>
      <w:r w:rsidRPr="00D37595">
        <w:rPr>
          <w:lang w:val="el-GR"/>
        </w:rPr>
        <w:t>». Το σύστημα καταχωρεί εγγραφή για το δελτίο με ΑΑ το μέγιστο ΑΑ προηγούμενων δελτίων του ίδιου έργου συν ένα (ΜΑΧ(ΑΑ)+1) και εμφανίζει την αρχική σελίδα του νέου δελτίου για την καταχώρηση των στοιχείων.</w:t>
      </w:r>
      <w:r w:rsidR="0035357E" w:rsidRPr="005913A1">
        <w:rPr>
          <w:lang w:val="el-GR"/>
        </w:rPr>
        <w:t xml:space="preserve"> </w:t>
      </w:r>
      <w:r w:rsidRPr="00D37595">
        <w:rPr>
          <w:lang w:val="el-GR"/>
        </w:rPr>
        <w:t>Η επιλογή έργου είναι υποχρεωτική . Το σύστημα δεν επιτρέπει τη δημιουργία νέου δελτίου εφόσον υπάρχει μη επικυρωμένο δελτίο για το ίδιο έργο (όλα τα προηγούμενα δελτία δαπανών του έργου θα πρέπει να είναι επικυρωμένα)</w:t>
      </w:r>
    </w:p>
    <w:p w:rsidR="00B672E3" w:rsidRPr="00D37595" w:rsidRDefault="00B672E3" w:rsidP="00B672E3">
      <w:pPr>
        <w:spacing w:before="60" w:after="60" w:line="312" w:lineRule="auto"/>
        <w:jc w:val="both"/>
        <w:rPr>
          <w:lang w:val="el-GR"/>
        </w:rPr>
      </w:pPr>
    </w:p>
    <w:p w:rsidR="00B672E3" w:rsidRPr="00976374" w:rsidRDefault="00B672E3" w:rsidP="00B672E3">
      <w:pPr>
        <w:pStyle w:val="Heading2"/>
        <w:rPr>
          <w:b w:val="0"/>
          <w:lang w:val="el-GR"/>
        </w:rPr>
      </w:pPr>
      <w:bookmarkStart w:id="126" w:name="_Toc247367606"/>
      <w:r w:rsidRPr="00976374">
        <w:rPr>
          <w:b w:val="0"/>
          <w:lang w:val="el-GR"/>
        </w:rPr>
        <w:t>ΔΙΑΓΡΑΦΗ ΔΕΛΤΙΟΥ ΔΑΠΑΝΩΝ</w:t>
      </w:r>
      <w:bookmarkEnd w:id="126"/>
    </w:p>
    <w:p w:rsidR="00B672E3" w:rsidRPr="00D37595" w:rsidRDefault="00B672E3" w:rsidP="00B672E3">
      <w:pPr>
        <w:spacing w:before="60" w:after="60" w:line="312" w:lineRule="auto"/>
        <w:jc w:val="both"/>
        <w:rPr>
          <w:lang w:val="el-GR"/>
        </w:rPr>
      </w:pPr>
      <w:r w:rsidRPr="00D37595">
        <w:rPr>
          <w:lang w:val="el-GR"/>
        </w:rPr>
        <w:t>Ο χρήστης επιλέγει δελτίο από τη λίστα αναζήτησης και στη συνέχεια  τη λειτουργία «</w:t>
      </w:r>
      <w:r w:rsidRPr="00D37595">
        <w:rPr>
          <w:b/>
          <w:lang w:val="el-GR"/>
        </w:rPr>
        <w:t>Διαγραφή</w:t>
      </w:r>
      <w:r w:rsidRPr="00D37595">
        <w:rPr>
          <w:lang w:val="el-GR"/>
        </w:rPr>
        <w:t>» .Το σύστημα εμφανίζει μήνυμα επιβεβαίωσης. Ο χρήστης απαντά θετικά και το σύστημα διαγράφει το δελτίο.</w:t>
      </w:r>
      <w:r w:rsidR="00582D7E">
        <w:rPr>
          <w:lang w:val="el-GR"/>
        </w:rPr>
        <w:t xml:space="preserve"> </w:t>
      </w:r>
      <w:r w:rsidRPr="00D37595">
        <w:rPr>
          <w:lang w:val="el-GR"/>
        </w:rPr>
        <w:t>Το σύστημα επιτρέπει τη διαγραφή μόνο δελτίων που βρίσκονται σε  κατάσταση «</w:t>
      </w:r>
      <w:r w:rsidRPr="00D37595">
        <w:rPr>
          <w:b/>
          <w:lang w:val="el-GR"/>
        </w:rPr>
        <w:t>ΕΡΓΑΣΙΑΣ</w:t>
      </w:r>
      <w:r w:rsidRPr="00D37595">
        <w:rPr>
          <w:lang w:val="el-GR"/>
        </w:rPr>
        <w:t>»</w:t>
      </w:r>
    </w:p>
    <w:p w:rsidR="00B672E3" w:rsidRPr="00A94385" w:rsidRDefault="00B672E3" w:rsidP="00B672E3">
      <w:pPr>
        <w:pStyle w:val="Heading2"/>
        <w:rPr>
          <w:b w:val="0"/>
          <w:lang w:val="el-GR"/>
        </w:rPr>
      </w:pPr>
      <w:bookmarkStart w:id="127" w:name="_Toc247367607"/>
      <w:r w:rsidRPr="00A94385">
        <w:rPr>
          <w:b w:val="0"/>
          <w:lang w:val="el-GR"/>
        </w:rPr>
        <w:t>ΕΙΣΑΓΩΓΗ/ΕΠΕΞΕΡΓΑΣΙΑ ΤΩΝ ΣΤΟΙΧΕΙΩΝ ΤΟΥ</w:t>
      </w:r>
      <w:r w:rsidRPr="003C4CE0">
        <w:rPr>
          <w:lang w:val="el-GR"/>
        </w:rPr>
        <w:t xml:space="preserve"> </w:t>
      </w:r>
      <w:r w:rsidRPr="00A94385">
        <w:rPr>
          <w:b w:val="0"/>
          <w:lang w:val="el-GR"/>
        </w:rPr>
        <w:t>ΔΕΛΤΙΟΥ</w:t>
      </w:r>
      <w:bookmarkEnd w:id="127"/>
    </w:p>
    <w:p w:rsidR="00B672E3" w:rsidRPr="00D37595" w:rsidRDefault="00B672E3" w:rsidP="00B672E3">
      <w:pPr>
        <w:spacing w:before="60" w:after="60" w:line="312" w:lineRule="auto"/>
        <w:jc w:val="both"/>
        <w:rPr>
          <w:lang w:val="el-GR"/>
        </w:rPr>
      </w:pPr>
      <w:r w:rsidRPr="00D37595">
        <w:rPr>
          <w:lang w:val="el-GR"/>
        </w:rPr>
        <w:t>Ο χρήστης επιλέγει δελτίο από τη λίστα και στη συνέχεια  την λειτουργία «</w:t>
      </w:r>
      <w:r w:rsidRPr="00D37595">
        <w:rPr>
          <w:b/>
          <w:lang w:val="el-GR"/>
        </w:rPr>
        <w:t>Επεξεργασία</w:t>
      </w:r>
      <w:r w:rsidRPr="00D37595">
        <w:rPr>
          <w:lang w:val="el-GR"/>
        </w:rPr>
        <w:t>» ή έχει επιλέξει «</w:t>
      </w:r>
      <w:r w:rsidRPr="00D37595">
        <w:rPr>
          <w:b/>
          <w:lang w:val="el-GR"/>
        </w:rPr>
        <w:t>Δημιουργία Δελτίου Δαπανών</w:t>
      </w:r>
      <w:r w:rsidRPr="00D37595">
        <w:rPr>
          <w:lang w:val="el-GR"/>
        </w:rPr>
        <w:t>». Το σύστημα εμφανίζει την οθόνη επεξεργασίας των στοιχείων του δελτίου δαπανών (</w:t>
      </w:r>
      <w:r w:rsidRPr="00D37595">
        <w:rPr>
          <w:b/>
          <w:lang w:val="el-GR"/>
        </w:rPr>
        <w:t>Τμήμα Α</w:t>
      </w:r>
      <w:r w:rsidRPr="00D37595">
        <w:rPr>
          <w:lang w:val="el-GR"/>
        </w:rPr>
        <w:t xml:space="preserve">). Στο επάνω μέρος της οθόνης εμφανίζονται τα στοιχεία της ταυτότητας του δελτίου και του αντίστοιχου έργου και ΣΧ , την επωνυμία του Δικαιούχου μαζί με το ποσοστό </w:t>
      </w:r>
      <w:r>
        <w:rPr>
          <w:lang w:val="en-US"/>
        </w:rPr>
        <w:t>Flat</w:t>
      </w:r>
      <w:r w:rsidRPr="00D37595">
        <w:rPr>
          <w:lang w:val="el-GR"/>
        </w:rPr>
        <w:t xml:space="preserve"> </w:t>
      </w:r>
      <w:r>
        <w:rPr>
          <w:lang w:val="en-US"/>
        </w:rPr>
        <w:t>Rate</w:t>
      </w:r>
      <w:r w:rsidRPr="00D37595">
        <w:rPr>
          <w:lang w:val="el-GR"/>
        </w:rPr>
        <w:t xml:space="preserve"> του έργου. Στα στοιχεία πληρωμής ΕΦ ο χρήστης καταχωρεί τον αριθμό του παραστατικού πληρωμής, επιλέγει το είδος του παραστατικού , την </w:t>
      </w:r>
      <w:r w:rsidR="009D0711">
        <w:rPr>
          <w:lang w:val="el-GR"/>
        </w:rPr>
        <w:t>ημερομηνία του παραστατικό</w:t>
      </w:r>
      <w:r w:rsidRPr="00D37595">
        <w:rPr>
          <w:lang w:val="el-GR"/>
        </w:rPr>
        <w:t>, το ποσό έχει την τρέχουσα τιμή του συνόλου των επιλέξιμων δαπανών του τμήματος Α (επιλέξιμο ποσό ανά κατηγορία επιλέξιμης δαπάνης).</w:t>
      </w:r>
    </w:p>
    <w:p w:rsidR="00B672E3" w:rsidRPr="00D37595" w:rsidRDefault="003C6D75" w:rsidP="003C6D75">
      <w:pPr>
        <w:spacing w:before="60" w:after="60" w:line="312" w:lineRule="auto"/>
        <w:ind w:left="-567"/>
        <w:jc w:val="center"/>
        <w:rPr>
          <w:lang w:val="el-GR"/>
        </w:rPr>
      </w:pPr>
      <w:r w:rsidRPr="004E1FC7">
        <w:rPr>
          <w:noProof/>
          <w:lang w:val="el-GR" w:eastAsia="el-GR"/>
        </w:rPr>
        <w:pict>
          <v:shape id="Εικόνα 31" o:spid="_x0000_i1087" type="#_x0000_t75" style="width:449.65pt;height:235pt;visibility:visible" filled="t">
            <v:imagedata r:id="rId74" o:title="" croptop="10068f"/>
          </v:shape>
        </w:pict>
      </w:r>
    </w:p>
    <w:p w:rsidR="00B672E3" w:rsidRPr="00D37595" w:rsidRDefault="00B672E3" w:rsidP="00B672E3">
      <w:pPr>
        <w:spacing w:before="60" w:after="60" w:line="312" w:lineRule="auto"/>
        <w:jc w:val="both"/>
        <w:rPr>
          <w:lang w:val="el-GR"/>
        </w:rPr>
      </w:pPr>
      <w:r w:rsidRPr="00D37595">
        <w:rPr>
          <w:lang w:val="el-GR"/>
        </w:rPr>
        <w:lastRenderedPageBreak/>
        <w:t>Στα στοιχεία δελτίου δαπανών ο χρήστης εισάγει το ονοματεπώνυμο του συντάκτη . Στη συνέχεια θα πρέπει να καταχωρήσει τα παραστατικά του δικαιούχου. Ο χρήστης επιλέγει την καρτέλα «</w:t>
      </w:r>
      <w:r w:rsidRPr="00D37595">
        <w:rPr>
          <w:b/>
          <w:lang w:val="el-GR"/>
        </w:rPr>
        <w:t>Τμήμα Β- Παραστατικά Δικαιούχου</w:t>
      </w:r>
      <w:r w:rsidRPr="00D37595">
        <w:rPr>
          <w:lang w:val="el-GR"/>
        </w:rPr>
        <w:t>». Το σύστημα εμφανίζει τον πίνακα καταχώρησης των παραστατικών δικαιούχου. Ο χρήστης επιλέγει το είδος του παραστατικού, καταχωρεί τον αριθμό του παραστατικού, την ημερομηνία έκδοσης, το συνολικό ποσό του παραστατικού, την ιδιωτική συμμετοχή (αν υφίσταται) και τέλος την επιλέξιμη δημόσια δαπάνη. Στο τέλος πατάει το κουμπί καταχώρησης της εγγραφής στον πίνακα. Το σύστημα αφού κάνει τους ελέγχους καταχωρεί το παραστατικό στον πίνακα και υπολογίζει τα σύνολα για το συνολικό ποσό, την ιδιωτική συμμετοχή και την επιλέξιμη δημόσια δαπάνη .Όλα τα πεδία είναι υποχρεωτικά εκτός από την ιδιωτική συμμετοχή. Κατά την προσθήκη παραστατικού το σύστημα ελέγχει αν το παραστατικό δικαιούχου έχει ήδη καταχωρηθεί (έλεγχος με βάση την επωνυμία του δικαιούχου, είδος παραστατικού και αριθμός παραστατικού) στο ίδιο ή κάποιο άλλο δελτίο – ανεξάρτητα από τον κωδικό έργου. Η ημερομηνία του παραστατικού θα πρέπει να είναι μεταγενέστερη της ημερομηνίας έναρξης  του Έργου ΣΧ .</w:t>
      </w:r>
    </w:p>
    <w:p w:rsidR="00B672E3" w:rsidRPr="00D37595" w:rsidRDefault="00B672E3" w:rsidP="00B672E3">
      <w:pPr>
        <w:spacing w:before="60" w:after="60" w:line="312" w:lineRule="auto"/>
        <w:jc w:val="both"/>
        <w:rPr>
          <w:lang w:val="el-GR"/>
        </w:rPr>
      </w:pPr>
      <w:r w:rsidRPr="00D37595">
        <w:rPr>
          <w:lang w:val="el-GR"/>
        </w:rPr>
        <w:t xml:space="preserve"> Το σύστημα δεν επιτρέπει την επεξεργασία ή διαγραφή παραστατικού από τον πίνακα εφόσον αυτό χρησιμοποιείται στο συσχετισμό του δελτίου (Τμήμα Α). Με την ολοκλήρωση της καταχώρησης των </w:t>
      </w:r>
      <w:r w:rsidRPr="00F33A9E">
        <w:rPr>
          <w:lang w:val="el-GR"/>
        </w:rPr>
        <w:t>παραστατικών στo</w:t>
      </w:r>
      <w:r w:rsidRPr="00D37595">
        <w:rPr>
          <w:lang w:val="el-GR"/>
        </w:rPr>
        <w:t xml:space="preserve"> τμήμα Β, ο χρήστης μπορεί να συνεχίσει με το συσχετισμό των παραστατικών με βάση την κατηγορία της επιλέξιμης δαπάνης (Τμήμα Α). Αρχικά επιλέγει παραστατικό Δικαιούχου (η λίστα επιλογής εμφανίζει τα παραστατικά αναδόχων που έχουν καταχωρηθεί στο σύστημα</w:t>
      </w:r>
      <w:r w:rsidRPr="00D37595">
        <w:rPr>
          <w:u w:val="single"/>
          <w:lang w:val="el-GR"/>
        </w:rPr>
        <w:t xml:space="preserve"> για το έργο στο οποίο αντιστοιχεί το δελτίο και έχουν υπόλοιπο</w:t>
      </w:r>
      <w:r w:rsidRPr="00D37595">
        <w:rPr>
          <w:lang w:val="el-GR"/>
        </w:rPr>
        <w:t xml:space="preserve">  </w:t>
      </w:r>
      <w:r>
        <w:rPr>
          <w:lang w:val="en-US"/>
        </w:rPr>
        <w:t>BALANCE</w:t>
      </w:r>
      <w:r w:rsidRPr="00D37595">
        <w:rPr>
          <w:lang w:val="el-GR"/>
        </w:rPr>
        <w:t>&gt;0). Τα παραστατικά στη λίστα είναι ταξινομημένα κατά  αριθμό παραστατικού. Το σύστημα εμφανίζει τον αριθμό, την ημερομηνία έκδοσης και την επιλέξιμη δημόσια δαπάνη του επιλεγμένου παραστατικού.</w:t>
      </w:r>
      <w:r w:rsidR="00814C6F">
        <w:rPr>
          <w:lang w:val="el-GR"/>
        </w:rPr>
        <w:t xml:space="preserve"> </w:t>
      </w:r>
      <w:r w:rsidRPr="00D37595">
        <w:rPr>
          <w:lang w:val="el-GR"/>
        </w:rPr>
        <w:t>Για την ολοκλήρωση του συσχετισμού ο χρήστης θα πρέπει να επιλέξει την κατηγορία της επιλέξιμης δαπάνης και το πόσο του συσχετισμού. Το σύστημα υπολογίζει το σύνολο του επιλέξιμου ποσού και τα υπόλοιπα των παραστατικών αφαιρώντας το επιλέξιμο ποσό που καταχώρησε ο χρήστης (</w:t>
      </w:r>
      <w:r w:rsidRPr="00D37595">
        <w:rPr>
          <w:u w:val="single"/>
          <w:lang w:val="el-GR"/>
        </w:rPr>
        <w:t>η αντίστροφη πράξη γίνεται κατά τη διαγραφή του συσχετισμού στην οποία προστίθεται στα υπόλοιπα το επιλέξιμο ποσό του συσχετισμού</w:t>
      </w:r>
      <w:r w:rsidRPr="00D37595">
        <w:rPr>
          <w:lang w:val="el-GR"/>
        </w:rPr>
        <w:t xml:space="preserve">). Αν το δελτίο αντιστοιχεί σε έργο με </w:t>
      </w:r>
      <w:r>
        <w:rPr>
          <w:lang w:val="en-US"/>
        </w:rPr>
        <w:t>flat</w:t>
      </w:r>
      <w:r w:rsidRPr="00D37595">
        <w:rPr>
          <w:lang w:val="el-GR"/>
        </w:rPr>
        <w:t xml:space="preserve"> </w:t>
      </w:r>
      <w:r>
        <w:rPr>
          <w:lang w:val="en-US"/>
        </w:rPr>
        <w:t>rate</w:t>
      </w:r>
      <w:r w:rsidRPr="00D37595">
        <w:rPr>
          <w:lang w:val="el-GR"/>
        </w:rPr>
        <w:t xml:space="preserve"> θα πρέπει να εμφανίζει το «</w:t>
      </w:r>
      <w:r w:rsidRPr="00D37595">
        <w:rPr>
          <w:b/>
          <w:lang w:val="el-GR"/>
        </w:rPr>
        <w:t xml:space="preserve">Προτεινόμενο ποσό </w:t>
      </w:r>
      <w:r w:rsidRPr="00AD0A57">
        <w:rPr>
          <w:b/>
          <w:lang w:val="en-US"/>
        </w:rPr>
        <w:t>Flat</w:t>
      </w:r>
      <w:r w:rsidRPr="00D37595">
        <w:rPr>
          <w:b/>
          <w:lang w:val="el-GR"/>
        </w:rPr>
        <w:t xml:space="preserve"> </w:t>
      </w:r>
      <w:r w:rsidRPr="00AD0A57">
        <w:rPr>
          <w:b/>
          <w:lang w:val="en-US"/>
        </w:rPr>
        <w:t>Rate</w:t>
      </w:r>
      <w:r w:rsidRPr="00D37595">
        <w:rPr>
          <w:lang w:val="el-GR"/>
        </w:rPr>
        <w:t>» κάτω από το σύνολο επιλέξιμων δαπανών.</w:t>
      </w:r>
      <w:r w:rsidR="006B29F9">
        <w:rPr>
          <w:lang w:val="el-GR"/>
        </w:rPr>
        <w:t xml:space="preserve"> </w:t>
      </w:r>
      <w:r w:rsidRPr="00D37595">
        <w:rPr>
          <w:lang w:val="el-GR"/>
        </w:rPr>
        <w:t xml:space="preserve">Ο χρήστης θα πρέπει να επιλέξει/καταχωρήσει με την ακόλουθη σειρά τα εξής: Παραστατικό Δικαιούχου, Κατηγορία Επιλέξιμης Δαπάνης και Επιλέξιμο Ποσό. Το Επιλέξιμο Ποσό &lt;= </w:t>
      </w:r>
      <w:r>
        <w:rPr>
          <w:lang w:val="en-US"/>
        </w:rPr>
        <w:t>MAX</w:t>
      </w:r>
      <w:r w:rsidRPr="00D37595">
        <w:rPr>
          <w:lang w:val="el-GR"/>
        </w:rPr>
        <w:t xml:space="preserve"> </w:t>
      </w:r>
      <w:r>
        <w:rPr>
          <w:lang w:val="en-US"/>
        </w:rPr>
        <w:t>BALANCE</w:t>
      </w:r>
      <w:r w:rsidRPr="00D37595">
        <w:rPr>
          <w:lang w:val="el-GR"/>
        </w:rPr>
        <w:t xml:space="preserve"> παραστατικού δικαιούχου (το επιλέξιμο ποσό θα πρέπει να είναι μικρότερο ή ίσο από το υπόλοιπο του παραστατικού δικαιούχου στο συσχετισμό). Το σύστημα δεν επιτρέπει τη καταχώρηση συσχετισμού για το ίδια παραστατικό δικαιούχου και κατηγορία επιλέξιμης δαπάνης (π.χ. αν ο χρήστης έχει συσχετίσει το Δ παραστατικό δικαιούχου και την επιλέξιμη δαπάνη Ε το σύστημα δεν θα επιτρέπει την καταχώρηση του ίδιου συνδυασμού δεύτερη φορά στον πίνακα του συσχετισμού).</w:t>
      </w:r>
    </w:p>
    <w:p w:rsidR="00B672E3" w:rsidRPr="00D37595" w:rsidRDefault="00B672E3" w:rsidP="00B672E3">
      <w:pPr>
        <w:spacing w:before="60" w:after="60" w:line="312" w:lineRule="auto"/>
        <w:ind w:left="360"/>
        <w:jc w:val="both"/>
        <w:rPr>
          <w:lang w:val="el-GR"/>
        </w:rPr>
      </w:pPr>
    </w:p>
    <w:p w:rsidR="00B672E3" w:rsidRPr="000A7993" w:rsidRDefault="00B672E3" w:rsidP="00B672E3">
      <w:pPr>
        <w:pStyle w:val="Heading2"/>
        <w:rPr>
          <w:b w:val="0"/>
          <w:lang w:val="el-GR"/>
        </w:rPr>
      </w:pPr>
      <w:bookmarkStart w:id="128" w:name="_Toc247367608"/>
      <w:r w:rsidRPr="000A7993">
        <w:rPr>
          <w:b w:val="0"/>
          <w:lang w:val="el-GR"/>
        </w:rPr>
        <w:lastRenderedPageBreak/>
        <w:t>ΈΛΕΓΧΟΣ ΕΓΚΥΡΟΤΗΤΑΣ ΤΩΝ ΣΤΟΙΧΕΙΩΝ ΤΟΥ</w:t>
      </w:r>
      <w:r w:rsidRPr="003C4CE0">
        <w:rPr>
          <w:lang w:val="el-GR"/>
        </w:rPr>
        <w:t xml:space="preserve"> </w:t>
      </w:r>
      <w:r w:rsidRPr="000A7993">
        <w:rPr>
          <w:b w:val="0"/>
          <w:lang w:val="el-GR"/>
        </w:rPr>
        <w:t>ΔΕΛΤΙΟΥ</w:t>
      </w:r>
      <w:bookmarkEnd w:id="128"/>
    </w:p>
    <w:p w:rsidR="00B672E3" w:rsidRPr="00D37595" w:rsidRDefault="00B672E3" w:rsidP="00B672E3">
      <w:pPr>
        <w:spacing w:before="60" w:after="60" w:line="312" w:lineRule="auto"/>
        <w:jc w:val="both"/>
        <w:rPr>
          <w:lang w:val="el-GR"/>
        </w:rPr>
      </w:pPr>
      <w:r w:rsidRPr="00D37595">
        <w:rPr>
          <w:lang w:val="el-GR"/>
        </w:rPr>
        <w:t>Από την οθόνη εισαγωγής/επεξεργασίας των στοιχείων του δελτίου ο χρήστης επιλέγει τη λειτουργία «</w:t>
      </w:r>
      <w:r w:rsidRPr="00D37595">
        <w:rPr>
          <w:b/>
          <w:lang w:val="el-GR"/>
        </w:rPr>
        <w:t>Έλεγχος Εγκυρότητας</w:t>
      </w:r>
      <w:r w:rsidRPr="00D37595">
        <w:rPr>
          <w:lang w:val="el-GR"/>
        </w:rPr>
        <w:t xml:space="preserve">». Το σύστημα ελέγχει την εγκυρότητα των στοιχείων του δελτίου και εμφανίζει </w:t>
      </w:r>
      <w:r>
        <w:rPr>
          <w:lang w:val="en-US"/>
        </w:rPr>
        <w:t>pop</w:t>
      </w:r>
      <w:r w:rsidRPr="00D37595">
        <w:rPr>
          <w:lang w:val="el-GR"/>
        </w:rPr>
        <w:t>-</w:t>
      </w:r>
      <w:r>
        <w:rPr>
          <w:lang w:val="en-US"/>
        </w:rPr>
        <w:t>up</w:t>
      </w:r>
      <w:r w:rsidRPr="00D37595">
        <w:rPr>
          <w:lang w:val="el-GR"/>
        </w:rPr>
        <w:t xml:space="preserve"> παράθυρο με τα σφάλματα εγκυρότητας (στην περίπτωση που δεν βρέθηκαν σφάλματα εμφανίζει ενημερωτικό μήνυμα) .Οι έλεγχοι που διενεργεί το σύστημα είναι οι ακόλουθοι:</w:t>
      </w:r>
    </w:p>
    <w:p w:rsidR="00B672E3" w:rsidRPr="00D37595" w:rsidRDefault="00B672E3" w:rsidP="00B672E3">
      <w:pPr>
        <w:numPr>
          <w:ilvl w:val="0"/>
          <w:numId w:val="15"/>
        </w:numPr>
        <w:tabs>
          <w:tab w:val="clear" w:pos="1440"/>
          <w:tab w:val="num" w:pos="1080"/>
        </w:tabs>
        <w:suppressAutoHyphens/>
        <w:spacing w:before="60" w:after="60" w:line="312" w:lineRule="auto"/>
        <w:ind w:left="1080"/>
        <w:jc w:val="both"/>
        <w:rPr>
          <w:lang w:val="el-GR"/>
        </w:rPr>
      </w:pPr>
      <w:r>
        <w:rPr>
          <w:lang w:val="en-US"/>
        </w:rPr>
        <w:t>T</w:t>
      </w:r>
      <w:r w:rsidRPr="00D37595">
        <w:rPr>
          <w:lang w:val="el-GR"/>
        </w:rPr>
        <w:t xml:space="preserve">ο συνολικό ποσό της επιλέξιμης δημόσιας δαπάνης των ΔεΔα του ίδιου έργου ΣΧ, δεν θα υπερβαίνει το 100% της επιλέξιμης δημόσιας δαπάνης του αντίστοιχου ΤΔΕ ΣΧ.  </w:t>
      </w:r>
    </w:p>
    <w:p w:rsidR="00B672E3" w:rsidRPr="00D37595" w:rsidRDefault="00B672E3" w:rsidP="00B672E3">
      <w:pPr>
        <w:numPr>
          <w:ilvl w:val="0"/>
          <w:numId w:val="15"/>
        </w:numPr>
        <w:tabs>
          <w:tab w:val="clear" w:pos="1440"/>
          <w:tab w:val="num" w:pos="1080"/>
        </w:tabs>
        <w:suppressAutoHyphens/>
        <w:spacing w:before="60" w:after="60" w:line="312" w:lineRule="auto"/>
        <w:ind w:left="1080"/>
        <w:jc w:val="both"/>
        <w:rPr>
          <w:lang w:val="el-GR"/>
        </w:rPr>
      </w:pPr>
      <w:r w:rsidRPr="00D37595">
        <w:rPr>
          <w:lang w:val="el-GR"/>
        </w:rPr>
        <w:t xml:space="preserve">Ο  χρήστης πρέπει να συμπληρώνει την παράγραφο: «Τα στοιχεία που περιλαμβάνονται στο δελτίο είναι αληθή βάσει των πρωτότυπων παραστατικών που τηρούνται από (επιλογή από μενού) τον Δικαιούχο/ΕΦ/Άλλο Φορέα στο ............».  </w:t>
      </w:r>
    </w:p>
    <w:p w:rsidR="00B672E3" w:rsidRPr="00D37595" w:rsidRDefault="00B672E3" w:rsidP="00B672E3">
      <w:pPr>
        <w:numPr>
          <w:ilvl w:val="0"/>
          <w:numId w:val="15"/>
        </w:numPr>
        <w:tabs>
          <w:tab w:val="clear" w:pos="1440"/>
          <w:tab w:val="num" w:pos="1080"/>
        </w:tabs>
        <w:suppressAutoHyphens/>
        <w:spacing w:before="60" w:after="60" w:line="312" w:lineRule="auto"/>
        <w:ind w:left="1080"/>
        <w:jc w:val="both"/>
        <w:rPr>
          <w:lang w:val="el-GR"/>
        </w:rPr>
      </w:pPr>
      <w:r w:rsidRPr="00D37595">
        <w:rPr>
          <w:lang w:val="el-GR"/>
        </w:rPr>
        <w:t>Ο χρήστης θα πρέπει να έχει συμπληρώσει τα στοιχεία πληρωμής του ΕΦ</w:t>
      </w:r>
    </w:p>
    <w:p w:rsidR="00B672E3" w:rsidRPr="003A172F" w:rsidRDefault="00B672E3" w:rsidP="00B672E3">
      <w:pPr>
        <w:numPr>
          <w:ilvl w:val="0"/>
          <w:numId w:val="15"/>
        </w:numPr>
        <w:tabs>
          <w:tab w:val="clear" w:pos="1440"/>
          <w:tab w:val="num" w:pos="1080"/>
        </w:tabs>
        <w:suppressAutoHyphens/>
        <w:spacing w:before="60" w:after="60" w:line="312" w:lineRule="auto"/>
        <w:ind w:left="1080"/>
        <w:jc w:val="both"/>
        <w:rPr>
          <w:lang w:val="el-GR"/>
        </w:rPr>
      </w:pPr>
      <w:r w:rsidRPr="00D37595">
        <w:rPr>
          <w:lang w:val="el-GR"/>
        </w:rPr>
        <w:t>Ελέγχονται οι ημερομηνίες των παραστατικών (τμήματα Β) να είναι προγενέστερες της ημερομηνίας υποβολής</w:t>
      </w:r>
    </w:p>
    <w:p w:rsidR="003A172F" w:rsidRPr="003A172F" w:rsidRDefault="003A172F" w:rsidP="003A172F">
      <w:pPr>
        <w:suppressAutoHyphens/>
        <w:spacing w:before="60" w:after="60" w:line="312" w:lineRule="auto"/>
        <w:jc w:val="both"/>
        <w:rPr>
          <w:lang w:val="el-GR"/>
        </w:rPr>
      </w:pPr>
      <w:r>
        <w:rPr>
          <w:lang w:val="el-GR"/>
        </w:rPr>
        <w:t>Υπάρχει η δυνατότητα να υποβληθεί το Δελτίο με ανοιχτά παραστατικά Δικαιούχου. Επίσης, υπάρχει η δυνατότητα υποβολής κενού Δελτίου και στην περίπτωση αυτή εμφανίζεται στην οθόνη ενημερωτικό μήνυμα «Έχετε υποβάλει μηδενικό Δελτίο Δαπανών».</w:t>
      </w:r>
    </w:p>
    <w:p w:rsidR="00B672E3" w:rsidRPr="00E57E05" w:rsidRDefault="00B672E3" w:rsidP="00B672E3">
      <w:pPr>
        <w:pStyle w:val="Heading2"/>
        <w:rPr>
          <w:b w:val="0"/>
          <w:lang w:val="el-GR"/>
        </w:rPr>
      </w:pPr>
      <w:bookmarkStart w:id="129" w:name="_Toc247367609"/>
      <w:r w:rsidRPr="00E57E05">
        <w:rPr>
          <w:b w:val="0"/>
          <w:lang w:val="el-GR"/>
        </w:rPr>
        <w:t>ΕΠΑΛΗΘΕΥΣΗ / ΕΠΙΚΥΡΩΣΗ ΔΕΛΤΙΟΥ</w:t>
      </w:r>
      <w:bookmarkEnd w:id="129"/>
    </w:p>
    <w:p w:rsidR="00B672E3" w:rsidRPr="00D37595" w:rsidRDefault="00B672E3" w:rsidP="00B672E3">
      <w:pPr>
        <w:spacing w:before="60" w:after="60" w:line="312" w:lineRule="auto"/>
        <w:jc w:val="both"/>
        <w:rPr>
          <w:lang w:val="el-GR"/>
        </w:rPr>
      </w:pPr>
      <w:r w:rsidRPr="00D37595">
        <w:rPr>
          <w:lang w:val="el-GR"/>
        </w:rPr>
        <w:t>Ο χρήστης επιλέγει τη Δελτίο που θέλει να επικυρώσει. Στη συνέχεια επιλέγει τη λειτουργία «</w:t>
      </w:r>
      <w:r w:rsidRPr="00D37595">
        <w:rPr>
          <w:b/>
          <w:lang w:val="el-GR"/>
        </w:rPr>
        <w:t>Έλεγχος/ Εποπτεία</w:t>
      </w:r>
      <w:r w:rsidRPr="00D37595">
        <w:rPr>
          <w:lang w:val="el-GR"/>
        </w:rPr>
        <w:t>». Το σύστημα εμφανίζει την οθόνη προβολής των στοιχείων του επιλεγμένου δελτίου  στο οποίο ο χρήστης μπορεί να δει τα στοιχεία του χωρίς όμως να έχει τη δυνατότητα τροποποίησης. Ο αρμόδιος χρήστης του ΕΦ αφού ελέγξει τα στοιχεία του ΔεΔα έχει δύο επιλογές :</w:t>
      </w:r>
    </w:p>
    <w:p w:rsidR="00B672E3" w:rsidRPr="00D37595" w:rsidRDefault="00B672E3" w:rsidP="00B672E3">
      <w:pPr>
        <w:numPr>
          <w:ilvl w:val="0"/>
          <w:numId w:val="27"/>
        </w:numPr>
        <w:tabs>
          <w:tab w:val="clear" w:pos="1800"/>
        </w:tabs>
        <w:suppressAutoHyphens/>
        <w:spacing w:before="60" w:after="60" w:line="312" w:lineRule="auto"/>
        <w:ind w:left="1134"/>
        <w:jc w:val="both"/>
        <w:rPr>
          <w:lang w:val="el-GR"/>
        </w:rPr>
      </w:pPr>
      <w:r w:rsidRPr="00D37595">
        <w:rPr>
          <w:lang w:val="el-GR"/>
        </w:rPr>
        <w:t>«</w:t>
      </w:r>
      <w:r w:rsidRPr="00D37595">
        <w:rPr>
          <w:b/>
          <w:lang w:val="el-GR"/>
        </w:rPr>
        <w:t>Προς Διόρθωση</w:t>
      </w:r>
      <w:r w:rsidRPr="00D37595">
        <w:rPr>
          <w:lang w:val="el-GR"/>
        </w:rPr>
        <w:t xml:space="preserve">» όπου το σύστημα εμφανίζει το γνωστό </w:t>
      </w:r>
      <w:r>
        <w:rPr>
          <w:lang w:val="en-US"/>
        </w:rPr>
        <w:t>modal</w:t>
      </w:r>
      <w:r w:rsidRPr="00D37595">
        <w:rPr>
          <w:lang w:val="el-GR"/>
        </w:rPr>
        <w:t xml:space="preserve"> </w:t>
      </w:r>
      <w:r>
        <w:rPr>
          <w:lang w:val="en-US"/>
        </w:rPr>
        <w:t>pop</w:t>
      </w:r>
      <w:r w:rsidRPr="00D37595">
        <w:rPr>
          <w:lang w:val="el-GR"/>
        </w:rPr>
        <w:t>-</w:t>
      </w:r>
      <w:r>
        <w:rPr>
          <w:lang w:val="en-US"/>
        </w:rPr>
        <w:t>up</w:t>
      </w:r>
      <w:r w:rsidRPr="00D37595">
        <w:rPr>
          <w:lang w:val="el-GR"/>
        </w:rPr>
        <w:t xml:space="preserve"> </w:t>
      </w:r>
      <w:r>
        <w:rPr>
          <w:lang w:val="en-US"/>
        </w:rPr>
        <w:t>window</w:t>
      </w:r>
      <w:r w:rsidRPr="00D37595">
        <w:rPr>
          <w:lang w:val="el-GR"/>
        </w:rPr>
        <w:t xml:space="preserve"> για την εισαγωγή σχολίων διόρθωσης, ο χρήστης εισάγει σχόλια διόρθωσης και το σύστημα αποθηκεύει τα σχόλια και αλλάζει την κατάσταση του δελτίου σε «ΕΡΓΑΣΙΑΣ» .</w:t>
      </w:r>
    </w:p>
    <w:p w:rsidR="00B672E3" w:rsidRPr="00D37595" w:rsidRDefault="00B672E3" w:rsidP="00B672E3">
      <w:pPr>
        <w:numPr>
          <w:ilvl w:val="0"/>
          <w:numId w:val="27"/>
        </w:numPr>
        <w:tabs>
          <w:tab w:val="clear" w:pos="1800"/>
        </w:tabs>
        <w:suppressAutoHyphens/>
        <w:spacing w:before="60" w:after="60" w:line="312" w:lineRule="auto"/>
        <w:ind w:left="1134"/>
        <w:jc w:val="both"/>
        <w:rPr>
          <w:lang w:val="el-GR"/>
        </w:rPr>
      </w:pPr>
      <w:r w:rsidRPr="00D37595">
        <w:rPr>
          <w:lang w:val="el-GR"/>
        </w:rPr>
        <w:t xml:space="preserve"> «</w:t>
      </w:r>
      <w:r w:rsidRPr="00D37595">
        <w:rPr>
          <w:b/>
          <w:lang w:val="el-GR"/>
        </w:rPr>
        <w:t>Επαλήθευση / Επικύρωση</w:t>
      </w:r>
      <w:r w:rsidRPr="00D37595">
        <w:rPr>
          <w:lang w:val="el-GR"/>
        </w:rPr>
        <w:t>» όπου τ</w:t>
      </w:r>
      <w:r>
        <w:rPr>
          <w:lang w:val="en-US"/>
        </w:rPr>
        <w:t>o</w:t>
      </w:r>
      <w:r w:rsidRPr="00D37595">
        <w:rPr>
          <w:lang w:val="el-GR"/>
        </w:rPr>
        <w:t xml:space="preserve"> σύστημα εμφανίζει σε </w:t>
      </w:r>
      <w:r>
        <w:rPr>
          <w:lang w:val="en-US"/>
        </w:rPr>
        <w:t>modal</w:t>
      </w:r>
      <w:r w:rsidRPr="00D37595">
        <w:rPr>
          <w:lang w:val="el-GR"/>
        </w:rPr>
        <w:t xml:space="preserve"> </w:t>
      </w:r>
      <w:r>
        <w:rPr>
          <w:lang w:val="en-US"/>
        </w:rPr>
        <w:t>pop</w:t>
      </w:r>
      <w:r w:rsidRPr="00D37595">
        <w:rPr>
          <w:lang w:val="el-GR"/>
        </w:rPr>
        <w:t>-</w:t>
      </w:r>
      <w:r>
        <w:rPr>
          <w:lang w:val="en-US"/>
        </w:rPr>
        <w:t>up</w:t>
      </w:r>
      <w:r w:rsidRPr="00D37595">
        <w:rPr>
          <w:lang w:val="el-GR"/>
        </w:rPr>
        <w:t xml:space="preserve"> </w:t>
      </w:r>
      <w:r>
        <w:rPr>
          <w:lang w:val="en-US"/>
        </w:rPr>
        <w:t>window</w:t>
      </w:r>
      <w:r w:rsidRPr="00D37595">
        <w:rPr>
          <w:lang w:val="el-GR"/>
        </w:rPr>
        <w:t xml:space="preserve"> τον κατάλογο διοικητικής επαλήθευσης, η συμπλήρωση του οποίου αποτελεί προϋπόθεση για την επικύρωση του δελτίου.  </w:t>
      </w:r>
    </w:p>
    <w:p w:rsidR="00B672E3" w:rsidRPr="00D37595" w:rsidRDefault="00337040" w:rsidP="00B672E3">
      <w:pPr>
        <w:spacing w:before="60" w:after="60" w:line="312" w:lineRule="auto"/>
        <w:jc w:val="both"/>
        <w:rPr>
          <w:lang w:val="el-GR"/>
        </w:rPr>
      </w:pPr>
      <w:r w:rsidRPr="004E1FC7">
        <w:rPr>
          <w:noProof/>
          <w:lang w:val="el-GR" w:eastAsia="el-GR"/>
        </w:rPr>
        <w:lastRenderedPageBreak/>
        <w:pict>
          <v:shape id="Εικόνα 32" o:spid="_x0000_i1088" type="#_x0000_t75" style="width:418.4pt;height:225.5pt;visibility:visible" filled="t">
            <v:imagedata r:id="rId75" o:title="" croptop="10608f"/>
          </v:shape>
        </w:pict>
      </w:r>
    </w:p>
    <w:p w:rsidR="00B672E3" w:rsidRPr="00D37595" w:rsidRDefault="00B672E3" w:rsidP="00B672E3">
      <w:pPr>
        <w:spacing w:before="60" w:after="60" w:line="312" w:lineRule="auto"/>
        <w:ind w:left="709"/>
        <w:jc w:val="both"/>
        <w:rPr>
          <w:lang w:val="el-GR"/>
        </w:rPr>
      </w:pPr>
      <w:r w:rsidRPr="00D37595">
        <w:rPr>
          <w:lang w:val="el-GR"/>
        </w:rPr>
        <w:t>Όταν πρόκειται για το πρώτο δελτίο του ΣΧ και δεν υπάρχει εγγραφή για το ΣΧ που αντιστοιχεί στο δελτίο στον πίνακα, το σύστημα εμφανίζει και τον κατάλογο προκαταρκτικής επαλήθευσης του έργου. Ο πίνακας έχει μια εγγραφή για κάθε ΣΧ μετά την προκαταρτική επαλήθευση. Για τα επόμενα δελτία εμφανίζεται μόνο ο κατάλογος επαλήθευσης του δελτίου δαπανών. Ο χρήστης  θα συμπληρώνει τον κατάλογο και ανάλογα με το αν όλες οι ερωτήσεις έχουν απαντηθεί μπορεί να χρησιμοποιήσει τις λειτουργίες «</w:t>
      </w:r>
      <w:r w:rsidRPr="00D37595">
        <w:rPr>
          <w:b/>
          <w:lang w:val="el-GR"/>
        </w:rPr>
        <w:t>Επικύρωση</w:t>
      </w:r>
      <w:r w:rsidRPr="00D37595">
        <w:rPr>
          <w:lang w:val="el-GR"/>
        </w:rPr>
        <w:t>» ή «</w:t>
      </w:r>
      <w:r w:rsidRPr="00D37595">
        <w:rPr>
          <w:b/>
          <w:lang w:val="el-GR"/>
        </w:rPr>
        <w:t>Σε Εκκρεμότητα</w:t>
      </w:r>
      <w:r w:rsidRPr="00D37595">
        <w:rPr>
          <w:lang w:val="el-GR"/>
        </w:rPr>
        <w:t xml:space="preserve">». </w:t>
      </w:r>
    </w:p>
    <w:p w:rsidR="00B672E3" w:rsidRPr="00D37595" w:rsidRDefault="00B672E3" w:rsidP="00B672E3">
      <w:pPr>
        <w:spacing w:before="60" w:after="60" w:line="312" w:lineRule="auto"/>
        <w:ind w:left="709"/>
        <w:jc w:val="both"/>
        <w:rPr>
          <w:lang w:val="el-GR"/>
        </w:rPr>
      </w:pPr>
      <w:r w:rsidRPr="00D37595">
        <w:rPr>
          <w:lang w:val="el-GR"/>
        </w:rPr>
        <w:t>Αν ο χρήστης επιλέξει την «</w:t>
      </w:r>
      <w:r w:rsidRPr="00D37595">
        <w:rPr>
          <w:b/>
          <w:lang w:val="el-GR"/>
        </w:rPr>
        <w:t>Επικύρωση</w:t>
      </w:r>
      <w:r w:rsidRPr="00D37595">
        <w:rPr>
          <w:lang w:val="el-GR"/>
        </w:rPr>
        <w:t>» το σύστημα αποθηκεύει τον κατάλογο και αλλάζει την κατάσταση του ΔεΔα σε «</w:t>
      </w:r>
      <w:r w:rsidRPr="00D37595">
        <w:rPr>
          <w:b/>
          <w:lang w:val="el-GR"/>
        </w:rPr>
        <w:t>ΕΠΙΚΥΡΩΘΗΚΕ</w:t>
      </w:r>
      <w:r w:rsidRPr="00D37595">
        <w:rPr>
          <w:lang w:val="el-GR"/>
        </w:rPr>
        <w:t>» , ενώ παράλληλα καταγράφει την ημερομηνία επικύρωσης η οποία είναι υποχρεωτική</w:t>
      </w:r>
    </w:p>
    <w:p w:rsidR="00B672E3" w:rsidRPr="00D37595" w:rsidRDefault="00B672E3" w:rsidP="00B672E3">
      <w:pPr>
        <w:spacing w:before="60" w:after="60" w:line="312" w:lineRule="auto"/>
        <w:ind w:left="709"/>
        <w:jc w:val="both"/>
        <w:rPr>
          <w:lang w:val="el-GR"/>
        </w:rPr>
      </w:pPr>
      <w:r w:rsidRPr="00D37595">
        <w:rPr>
          <w:lang w:val="el-GR"/>
        </w:rPr>
        <w:t>Αν ο χρήστης επιλέξει «</w:t>
      </w:r>
      <w:r w:rsidRPr="00D37595">
        <w:rPr>
          <w:b/>
          <w:lang w:val="el-GR"/>
        </w:rPr>
        <w:t>Σε Εκκρεμότητα</w:t>
      </w:r>
      <w:r w:rsidRPr="00D37595">
        <w:rPr>
          <w:lang w:val="el-GR"/>
        </w:rPr>
        <w:t xml:space="preserve">» το σύστημα αποθηκεύει τα στοιχεία του καταλόγου χωρίς όμως να αλλάξει την κατάσταση του δελτίου.   </w:t>
      </w:r>
    </w:p>
    <w:p w:rsidR="00B672E3" w:rsidRDefault="00B672E3" w:rsidP="00B672E3">
      <w:pPr>
        <w:spacing w:before="60" w:after="60" w:line="312" w:lineRule="auto"/>
        <w:jc w:val="both"/>
        <w:rPr>
          <w:lang w:val="el-GR"/>
        </w:rPr>
      </w:pPr>
      <w:r w:rsidRPr="00D37595">
        <w:rPr>
          <w:lang w:val="el-GR"/>
        </w:rPr>
        <w:t>Το σύστημα επιτρέπει τη λειτουργία «</w:t>
      </w:r>
      <w:r w:rsidRPr="00D37595">
        <w:rPr>
          <w:b/>
          <w:lang w:val="el-GR"/>
        </w:rPr>
        <w:t>Επικύρωση</w:t>
      </w:r>
      <w:r w:rsidRPr="00D37595">
        <w:rPr>
          <w:lang w:val="el-GR"/>
        </w:rPr>
        <w:t xml:space="preserve">» μόνο όταν ο χρήστης απαντήσει στο σύνολο των ερωτήσεων (δηλαδή δεν αφήνει κενά </w:t>
      </w:r>
      <w:r>
        <w:rPr>
          <w:lang w:val="en-US"/>
        </w:rPr>
        <w:t>check</w:t>
      </w:r>
      <w:r w:rsidRPr="00D37595">
        <w:rPr>
          <w:lang w:val="el-GR"/>
        </w:rPr>
        <w:t>-</w:t>
      </w:r>
      <w:r>
        <w:rPr>
          <w:lang w:val="en-US"/>
        </w:rPr>
        <w:t>boxes</w:t>
      </w:r>
      <w:r w:rsidRPr="00D37595">
        <w:rPr>
          <w:lang w:val="el-GR"/>
        </w:rPr>
        <w:t>). Το πεδίο ημερομηνίας επικύρωσης είναι υποχρεωτικό με τη λειτουργία της επικύρωσης .Το σύστημα εμφανίζει προειδοποιητικό μήνυμα όταν οι δαπάνες διαχείρισης ξεπερνούν το 8% του επιλέξιμου προϋπολογισμού του Έργου για ΕΤΠΑ/ΤΣ και το 10% του επιλέξιμου προϋπολογισμού για ΕΚΤ.</w:t>
      </w:r>
    </w:p>
    <w:p w:rsidR="00B672E3" w:rsidRPr="00924654" w:rsidRDefault="00B672E3" w:rsidP="00B672E3">
      <w:pPr>
        <w:pStyle w:val="Heading1"/>
        <w:rPr>
          <w:lang w:val="el-GR"/>
        </w:rPr>
      </w:pPr>
      <w:r>
        <w:rPr>
          <w:lang w:val="el-GR"/>
        </w:rPr>
        <w:br w:type="page"/>
      </w:r>
      <w:r>
        <w:rPr>
          <w:lang w:val="el-GR"/>
        </w:rPr>
        <w:lastRenderedPageBreak/>
        <w:tab/>
      </w:r>
      <w:bookmarkStart w:id="130" w:name="_Toc247367610"/>
      <w:r w:rsidRPr="00924654">
        <w:rPr>
          <w:lang w:val="el-GR"/>
        </w:rPr>
        <w:t>ΑΠΑΝΤΗΣΕΙΣ ΦΟΡΕΑ ΥΠΟ ΕΠΑΛΗΘΕΥΣΗ</w:t>
      </w:r>
      <w:bookmarkEnd w:id="130"/>
    </w:p>
    <w:p w:rsidR="00B672E3" w:rsidRPr="00FD5202" w:rsidRDefault="00B672E3" w:rsidP="00B672E3">
      <w:pPr>
        <w:pStyle w:val="Heading2"/>
        <w:rPr>
          <w:b w:val="0"/>
          <w:lang w:val="el-GR"/>
        </w:rPr>
      </w:pPr>
      <w:bookmarkStart w:id="131" w:name="_Toc247367611"/>
      <w:r w:rsidRPr="00FD5202">
        <w:rPr>
          <w:b w:val="0"/>
          <w:lang w:val="el-GR"/>
        </w:rPr>
        <w:t>ΠΡΟΒΟΛΗ ΕΠΙΤΟΠΙΩΝ ΕΠΑΛΗΘΕΥΣΕΩΝ</w:t>
      </w:r>
      <w:bookmarkEnd w:id="131"/>
      <w:r w:rsidRPr="00FD5202">
        <w:rPr>
          <w:b w:val="0"/>
          <w:lang w:val="el-GR"/>
        </w:rPr>
        <w:t xml:space="preserve"> </w:t>
      </w:r>
    </w:p>
    <w:p w:rsidR="0097786E" w:rsidRDefault="009B1C44" w:rsidP="0036737E">
      <w:pPr>
        <w:spacing w:after="60" w:line="312" w:lineRule="auto"/>
        <w:ind w:left="-1134"/>
        <w:jc w:val="both"/>
        <w:rPr>
          <w:noProof/>
          <w:lang w:val="en-US" w:eastAsia="el-GR"/>
        </w:rPr>
      </w:pPr>
      <w:ins w:id="132" w:author=".." w:date="2010-08-23T15:56:00Z">
        <w:r>
          <w:rPr>
            <w:noProof/>
            <w:lang w:val="el-GR" w:eastAsia="el-GR"/>
          </w:rPr>
          <w:pict>
            <v:shape id="_x0000_i1089" type="#_x0000_t75" style="width:507.4pt;height:146.05pt">
              <v:imagedata r:id="rId76" o:title="" croptop="9493f" cropbottom="36885f" cropright="23905f"/>
            </v:shape>
          </w:pict>
        </w:r>
      </w:ins>
    </w:p>
    <w:p w:rsidR="00B672E3" w:rsidRPr="00D37595" w:rsidRDefault="00B672E3" w:rsidP="00B672E3">
      <w:pPr>
        <w:spacing w:after="60" w:line="312" w:lineRule="auto"/>
        <w:jc w:val="both"/>
        <w:rPr>
          <w:b/>
          <w:bCs/>
          <w:lang w:val="el-GR"/>
        </w:rPr>
      </w:pPr>
      <w:r w:rsidRPr="00D37595">
        <w:rPr>
          <w:lang w:val="el-GR"/>
        </w:rPr>
        <w:t>Ο χρήστης επιλέγει από το μενού την επιλογή «</w:t>
      </w:r>
      <w:r w:rsidRPr="00D37595">
        <w:rPr>
          <w:b/>
          <w:bCs/>
          <w:lang w:val="el-GR"/>
        </w:rPr>
        <w:t>Έλεγχοι&gt;Απαντήσεις Φορέα υπό Επαλήθευση»</w:t>
      </w:r>
    </w:p>
    <w:p w:rsidR="00B672E3" w:rsidRPr="00D37595" w:rsidRDefault="00B672E3" w:rsidP="00B672E3">
      <w:pPr>
        <w:spacing w:before="60" w:after="60" w:line="312" w:lineRule="auto"/>
        <w:ind w:left="15"/>
        <w:jc w:val="both"/>
        <w:rPr>
          <w:lang w:val="el-GR"/>
        </w:rPr>
      </w:pPr>
      <w:r w:rsidRPr="00D37595">
        <w:rPr>
          <w:lang w:val="el-GR"/>
        </w:rPr>
        <w:t>Το σύστημα εμφανίζει την οθόνη διαχείρισης των Επαληθεύσεων. Στην οθόνη  μπορείτε να κάνετε αναζήτηση για επαληθεύσεις με ευρήματα ή επαληθεύσεις με ευρήματα για τα οποία εκκρεμούν απαντήσεις .Ο χρήστης επιλέγει ένα από τα ανωτέρω και το σύστημα εμφανίζει λίστα με τις επαληθεύσεις οι οποίες πληρούν τα κριτήρια αναζήτησης. Ο χρήστης μπορεί να δει τα στοιχεία των επαληθεύσεων μέσα από την ειδική οθόνη «</w:t>
      </w:r>
      <w:r w:rsidRPr="00D37595">
        <w:rPr>
          <w:b/>
          <w:lang w:val="el-GR"/>
        </w:rPr>
        <w:t>Εποπτείας/Καταγραφής Απαντήσεων</w:t>
      </w:r>
      <w:r w:rsidRPr="00D37595">
        <w:rPr>
          <w:lang w:val="el-GR"/>
        </w:rPr>
        <w:t>».</w:t>
      </w:r>
    </w:p>
    <w:p w:rsidR="00B672E3" w:rsidRPr="00D37595" w:rsidRDefault="009B1C44" w:rsidP="009B1C44">
      <w:pPr>
        <w:spacing w:before="60" w:after="60" w:line="312" w:lineRule="auto"/>
        <w:ind w:left="-1134"/>
        <w:jc w:val="both"/>
        <w:rPr>
          <w:lang w:val="el-GR"/>
        </w:rPr>
      </w:pPr>
      <w:ins w:id="133" w:author=".." w:date="2010-08-23T15:57:00Z">
        <w:r>
          <w:rPr>
            <w:noProof/>
            <w:lang w:val="el-GR" w:eastAsia="el-GR"/>
          </w:rPr>
          <w:pict>
            <v:shape id="_x0000_i1090" type="#_x0000_t75" style="width:537.95pt;height:223.45pt">
              <v:imagedata r:id="rId77" o:title="" croptop="10092f" cropbottom="11756f"/>
            </v:shape>
          </w:pict>
        </w:r>
      </w:ins>
      <w:r w:rsidR="00B672E3" w:rsidRPr="00D37595">
        <w:rPr>
          <w:lang w:val="el-GR"/>
        </w:rPr>
        <w:t xml:space="preserve"> </w:t>
      </w:r>
    </w:p>
    <w:p w:rsidR="00B672E3" w:rsidRPr="00FD5202" w:rsidRDefault="00B672E3" w:rsidP="00B672E3">
      <w:pPr>
        <w:pStyle w:val="Heading2"/>
        <w:rPr>
          <w:b w:val="0"/>
          <w:lang w:val="el-GR"/>
        </w:rPr>
      </w:pPr>
      <w:bookmarkStart w:id="134" w:name="_Toc247367612"/>
      <w:r w:rsidRPr="00FD5202">
        <w:rPr>
          <w:b w:val="0"/>
          <w:lang w:val="el-GR"/>
        </w:rPr>
        <w:lastRenderedPageBreak/>
        <w:t>ΕΠΕΞΕΡΓΑΣΙΑ ΑΠΑΝΤΗΣΕΩΝ</w:t>
      </w:r>
      <w:bookmarkEnd w:id="134"/>
    </w:p>
    <w:p w:rsidR="00B672E3" w:rsidRPr="00D37595" w:rsidRDefault="00B672E3" w:rsidP="00B672E3">
      <w:pPr>
        <w:spacing w:after="60" w:line="312" w:lineRule="auto"/>
        <w:ind w:left="-15"/>
        <w:jc w:val="both"/>
        <w:rPr>
          <w:lang w:val="el-GR"/>
        </w:rPr>
      </w:pPr>
      <w:r w:rsidRPr="00D37595">
        <w:rPr>
          <w:lang w:val="el-GR"/>
        </w:rPr>
        <w:t>Ο χρήστης βρίσκεται στην οθόνη της «</w:t>
      </w:r>
      <w:r w:rsidRPr="00D37595">
        <w:rPr>
          <w:b/>
          <w:lang w:val="el-GR"/>
        </w:rPr>
        <w:t>Εποπτείας/Καταγραφής Απαντήσεων</w:t>
      </w:r>
      <w:r w:rsidRPr="00D37595">
        <w:rPr>
          <w:lang w:val="el-GR"/>
        </w:rPr>
        <w:t>» των επαληθεύσεων .Το σύστημα εμφανίζει τα στοιχεία της επαλήθευσης και δύο καρτέλες με τα προκαταρκτικά ευρήματα και τα βασικά στοιχεία της επαλήθευσης.</w:t>
      </w:r>
    </w:p>
    <w:p w:rsidR="00B672E3" w:rsidRPr="00D37595" w:rsidRDefault="00111F96" w:rsidP="00B672E3">
      <w:pPr>
        <w:spacing w:after="60" w:line="312" w:lineRule="auto"/>
        <w:ind w:left="-15"/>
        <w:jc w:val="both"/>
        <w:rPr>
          <w:lang w:val="el-GR"/>
        </w:rPr>
      </w:pPr>
      <w:r w:rsidRPr="004E1FC7">
        <w:rPr>
          <w:noProof/>
          <w:lang w:val="el-GR" w:eastAsia="el-GR"/>
        </w:rPr>
        <w:pict>
          <v:shape id="Εικόνα 35" o:spid="_x0000_i1091" type="#_x0000_t75" style="width:430.65pt;height:184.75pt;visibility:visible" filled="t">
            <v:imagedata r:id="rId78" o:title="" croptop="10809f"/>
          </v:shape>
        </w:pict>
      </w:r>
      <w:r w:rsidR="00B672E3" w:rsidRPr="00D37595">
        <w:rPr>
          <w:lang w:val="el-GR"/>
        </w:rPr>
        <w:t xml:space="preserve">Στην πρώτη καρτέλα ο χρήστης μπορεί να επεξεργαστεί τα προκαταρκτικά ευρήματα και να προσθέσει ημερομηνία εφαρμογής και σχόλια στο </w:t>
      </w:r>
      <w:r w:rsidR="00B672E3">
        <w:rPr>
          <w:lang w:val="en-US"/>
        </w:rPr>
        <w:t>pop</w:t>
      </w:r>
      <w:r w:rsidR="00B672E3" w:rsidRPr="00D37595">
        <w:rPr>
          <w:lang w:val="el-GR"/>
        </w:rPr>
        <w:t>-</w:t>
      </w:r>
      <w:r w:rsidR="00B672E3">
        <w:rPr>
          <w:lang w:val="en-US"/>
        </w:rPr>
        <w:t>up</w:t>
      </w:r>
      <w:r w:rsidR="00B672E3" w:rsidRPr="00D37595">
        <w:rPr>
          <w:lang w:val="el-GR"/>
        </w:rPr>
        <w:t xml:space="preserve"> </w:t>
      </w:r>
      <w:r w:rsidR="00B672E3">
        <w:rPr>
          <w:lang w:val="en-US"/>
        </w:rPr>
        <w:t>window</w:t>
      </w:r>
      <w:r w:rsidR="00B672E3" w:rsidRPr="00D37595">
        <w:rPr>
          <w:lang w:val="el-GR"/>
        </w:rPr>
        <w:t xml:space="preserve"> που εμφανίζεται.</w:t>
      </w:r>
    </w:p>
    <w:p w:rsidR="00B672E3" w:rsidRPr="00D37595" w:rsidRDefault="004E1FC7" w:rsidP="00B672E3">
      <w:pPr>
        <w:spacing w:after="60" w:line="312" w:lineRule="auto"/>
        <w:ind w:left="-15"/>
        <w:jc w:val="center"/>
        <w:rPr>
          <w:lang w:val="el-GR"/>
        </w:rPr>
      </w:pPr>
      <w:r w:rsidRPr="004E1FC7">
        <w:rPr>
          <w:noProof/>
          <w:lang w:val="el-GR" w:eastAsia="el-GR"/>
        </w:rPr>
        <w:pict>
          <v:shape id="Εικόνα 36" o:spid="_x0000_i1092" type="#_x0000_t75" style="width:393.95pt;height:207.15pt;visibility:visible" filled="t">
            <v:imagedata r:id="rId79" o:title=""/>
          </v:shape>
        </w:pict>
      </w:r>
    </w:p>
    <w:p w:rsidR="00B672E3" w:rsidRPr="00D37595" w:rsidRDefault="00B672E3" w:rsidP="00B672E3">
      <w:pPr>
        <w:spacing w:after="60" w:line="312" w:lineRule="auto"/>
        <w:ind w:left="-15"/>
        <w:jc w:val="both"/>
        <w:rPr>
          <w:lang w:val="el-GR"/>
        </w:rPr>
      </w:pPr>
      <w:r w:rsidRPr="00D37595">
        <w:rPr>
          <w:lang w:val="el-GR"/>
        </w:rPr>
        <w:t>Στη δεύτερη καρτέλα το σύστημα εμφανίζει τα βασικά στοιχεία της επαλήθευσης χωρίς ο χρήστης να μπορεί να κάνει αλλαγές.</w:t>
      </w:r>
    </w:p>
    <w:p w:rsidR="00B672E3" w:rsidRPr="00D37595" w:rsidRDefault="004E1FC7" w:rsidP="00B672E3">
      <w:pPr>
        <w:spacing w:after="60" w:line="312" w:lineRule="auto"/>
        <w:ind w:left="-15"/>
        <w:jc w:val="both"/>
        <w:rPr>
          <w:lang w:val="el-GR"/>
        </w:rPr>
      </w:pPr>
      <w:r w:rsidRPr="004E1FC7">
        <w:rPr>
          <w:noProof/>
          <w:lang w:val="el-GR" w:eastAsia="el-GR"/>
        </w:rPr>
        <w:lastRenderedPageBreak/>
        <w:pict>
          <v:shape id="Εικόνα 37" o:spid="_x0000_i1093" type="#_x0000_t75" style="width:427.25pt;height:186.1pt;visibility:visible" filled="t">
            <v:imagedata r:id="rId80" o:title=""/>
          </v:shape>
        </w:pict>
      </w:r>
      <w:r w:rsidR="00B672E3" w:rsidRPr="00D37595">
        <w:rPr>
          <w:lang w:val="el-GR"/>
        </w:rPr>
        <w:t xml:space="preserve"> </w:t>
      </w:r>
    </w:p>
    <w:p w:rsidR="00B672E3" w:rsidRPr="00FD5202" w:rsidRDefault="00B672E3" w:rsidP="00B672E3">
      <w:pPr>
        <w:pStyle w:val="Heading2"/>
        <w:rPr>
          <w:b w:val="0"/>
          <w:lang w:val="el-GR"/>
        </w:rPr>
      </w:pPr>
      <w:bookmarkStart w:id="135" w:name="_Toc247367613"/>
      <w:r w:rsidRPr="00FD5202">
        <w:rPr>
          <w:b w:val="0"/>
          <w:lang w:val="el-GR"/>
        </w:rPr>
        <w:t>ΥΠΟΒΟΛΗ ΑΠΑΝΤΗΣΕΩΝ</w:t>
      </w:r>
      <w:bookmarkEnd w:id="135"/>
    </w:p>
    <w:p w:rsidR="00B672E3" w:rsidRPr="00D37595" w:rsidRDefault="00B672E3" w:rsidP="00B672E3">
      <w:pPr>
        <w:spacing w:after="60" w:line="312" w:lineRule="auto"/>
        <w:ind w:left="-15"/>
        <w:jc w:val="both"/>
        <w:rPr>
          <w:lang w:val="el-GR"/>
        </w:rPr>
      </w:pPr>
      <w:r w:rsidRPr="00D37595">
        <w:rPr>
          <w:lang w:val="el-GR"/>
        </w:rPr>
        <w:t>Ο χρήστης βρίσκεται στην οθόνη της «</w:t>
      </w:r>
      <w:r w:rsidRPr="00D37595">
        <w:rPr>
          <w:b/>
          <w:lang w:val="el-GR"/>
        </w:rPr>
        <w:t>Εποπτείας/Καταγραφής Απαντήσεων</w:t>
      </w:r>
      <w:r w:rsidRPr="00D37595">
        <w:rPr>
          <w:lang w:val="el-GR"/>
        </w:rPr>
        <w:t>» των επαληθεύσεων .Το σύστημα εμφανίζει τα στοιχεία της επαλήθευσης και δύο καρτέλες με τα προκαταρκτικά ευρήματα και τα βασικά στοιχεία της επαλήθευσης. Ο χρήστης εισάγει τα στοιχεία των προκαταρκτικών ευρημάτων και ενημερώνεται για τα στοιχεία της επαλήθευσης. Τέλος επιλέγει τη λειτουργία «</w:t>
      </w:r>
      <w:r w:rsidRPr="00D37595">
        <w:rPr>
          <w:b/>
          <w:lang w:val="el-GR"/>
        </w:rPr>
        <w:t>Υποβολή Απαντήσεων</w:t>
      </w:r>
      <w:r w:rsidRPr="00D37595">
        <w:rPr>
          <w:lang w:val="el-GR"/>
        </w:rPr>
        <w:t>».Το σύστημα εμφανίζει μήνυμα επιβεβαίωσης,</w:t>
      </w:r>
      <w:r w:rsidR="00BF38F3">
        <w:rPr>
          <w:lang w:val="el-GR"/>
        </w:rPr>
        <w:t xml:space="preserve"> </w:t>
      </w:r>
      <w:r w:rsidRPr="00D37595">
        <w:rPr>
          <w:lang w:val="el-GR"/>
        </w:rPr>
        <w:t>ο χρήστης απαντά θετικά και το σύστημα ενημερώνει την επαλήθευση και επιστρέφει στην οθόνη των συγκεντρωτικών στοιχείων.</w:t>
      </w:r>
    </w:p>
    <w:p w:rsidR="00B672E3" w:rsidRPr="00D37595" w:rsidRDefault="004E1FC7" w:rsidP="00B672E3">
      <w:pPr>
        <w:spacing w:after="60" w:line="312" w:lineRule="auto"/>
        <w:ind w:left="-15"/>
        <w:jc w:val="center"/>
        <w:rPr>
          <w:lang w:val="el-GR"/>
        </w:rPr>
      </w:pPr>
      <w:r w:rsidRPr="004E1FC7">
        <w:rPr>
          <w:noProof/>
          <w:lang w:val="el-GR" w:eastAsia="el-GR"/>
        </w:rPr>
        <w:pict>
          <v:shape id="Εικόνα 38" o:spid="_x0000_i1094" type="#_x0000_t75" style="width:351.85pt;height:150.1pt;visibility:visible" filled="t">
            <v:imagedata r:id="rId81" o:title=""/>
          </v:shape>
        </w:pict>
      </w:r>
    </w:p>
    <w:p w:rsidR="00B672E3" w:rsidRPr="00924654" w:rsidRDefault="00B672E3" w:rsidP="00B672E3">
      <w:pPr>
        <w:pStyle w:val="Heading1"/>
        <w:rPr>
          <w:lang w:val="el-GR"/>
        </w:rPr>
      </w:pPr>
      <w:r>
        <w:rPr>
          <w:lang w:val="el-GR"/>
        </w:rPr>
        <w:br w:type="page"/>
      </w:r>
      <w:r>
        <w:rPr>
          <w:lang w:val="el-GR"/>
        </w:rPr>
        <w:lastRenderedPageBreak/>
        <w:tab/>
      </w:r>
      <w:bookmarkStart w:id="136" w:name="_Toc247367614"/>
      <w:r w:rsidRPr="00924654">
        <w:rPr>
          <w:lang w:val="el-GR"/>
        </w:rPr>
        <w:t>ΑΠΑΝΤΗΣΕΙΣ ΦΟΡΕΑ ΥΠΟ ΕΠΙΣΚΟΠΗΣΗ</w:t>
      </w:r>
      <w:bookmarkEnd w:id="136"/>
    </w:p>
    <w:p w:rsidR="00B672E3" w:rsidRPr="00F843A7" w:rsidRDefault="00B672E3" w:rsidP="00B672E3">
      <w:pPr>
        <w:pStyle w:val="Heading2"/>
        <w:rPr>
          <w:b w:val="0"/>
          <w:lang w:val="el-GR"/>
        </w:rPr>
      </w:pPr>
      <w:bookmarkStart w:id="137" w:name="_Toc247367615"/>
      <w:r w:rsidRPr="00F843A7">
        <w:rPr>
          <w:b w:val="0"/>
          <w:lang w:val="el-GR"/>
        </w:rPr>
        <w:t>ΠΡΟΒΟΛΗ ΕΠΙΣΚΟΠΗΣΕΩΝ</w:t>
      </w:r>
      <w:bookmarkEnd w:id="137"/>
    </w:p>
    <w:p w:rsidR="00B672E3" w:rsidRPr="00D37595" w:rsidRDefault="00B672E3" w:rsidP="00B672E3">
      <w:pPr>
        <w:spacing w:after="60" w:line="312" w:lineRule="auto"/>
        <w:jc w:val="both"/>
        <w:rPr>
          <w:b/>
          <w:bCs/>
          <w:lang w:val="el-GR"/>
        </w:rPr>
      </w:pPr>
      <w:r w:rsidRPr="00D37595">
        <w:rPr>
          <w:lang w:val="el-GR"/>
        </w:rPr>
        <w:t>Ο χρήστης επιλέγει από το μενού την επιλογή «</w:t>
      </w:r>
      <w:r w:rsidRPr="00D37595">
        <w:rPr>
          <w:b/>
          <w:bCs/>
          <w:lang w:val="el-GR"/>
        </w:rPr>
        <w:t>Έλεγχοι&gt;Απαντήσεις Φορέα υπό Επισκόπηση»</w:t>
      </w:r>
    </w:p>
    <w:p w:rsidR="00B672E3" w:rsidRPr="00D37595" w:rsidRDefault="00111F96" w:rsidP="00111F96">
      <w:pPr>
        <w:spacing w:after="60" w:line="312" w:lineRule="auto"/>
        <w:ind w:left="-1134"/>
        <w:jc w:val="both"/>
        <w:rPr>
          <w:lang w:val="el-GR"/>
        </w:rPr>
      </w:pPr>
      <w:ins w:id="138" w:author=".." w:date="2010-08-23T15:58:00Z">
        <w:r>
          <w:rPr>
            <w:noProof/>
            <w:lang w:val="el-GR" w:eastAsia="el-GR"/>
          </w:rPr>
          <w:pict>
            <v:shape id="_x0000_i1095" type="#_x0000_t75" style="width:518.25pt;height:152.15pt">
              <v:imagedata r:id="rId82" o:title="" croptop="10080f" cropbottom="36138f" cropright="24196f"/>
            </v:shape>
          </w:pict>
        </w:r>
      </w:ins>
    </w:p>
    <w:p w:rsidR="00B672E3" w:rsidRPr="00D37595" w:rsidRDefault="00B672E3" w:rsidP="00B672E3">
      <w:pPr>
        <w:spacing w:before="60" w:after="60" w:line="312" w:lineRule="auto"/>
        <w:ind w:left="15"/>
        <w:jc w:val="both"/>
        <w:rPr>
          <w:lang w:val="el-GR"/>
        </w:rPr>
      </w:pPr>
      <w:r w:rsidRPr="00D37595">
        <w:rPr>
          <w:lang w:val="el-GR"/>
        </w:rPr>
        <w:t>Το σύστημα εμφανίζει την οθόνη διαχείρισης των Επισκοπήσεων. Στην οθόνη  μπορείτε να κάνετε αναζήτηση για επισκοπήσεις με ευρήματα ή επισκοπήσεις με ευρήματα για τα οποία εκκρεμούν απαντήσεις. Ο χρήστης επιλέγει ένα από τα ανωτέρω και το σύστημα εμφανίζει λίστα με τις επισκοπήσεις οι οποίες πληρούν τα κριτήρια αναζήτησης. Ο χρήστης μπορεί να δει τα στοιχεία των επισκοπήσεων μέσα από την ειδική οθόνη «</w:t>
      </w:r>
      <w:r w:rsidRPr="00D37595">
        <w:rPr>
          <w:b/>
          <w:lang w:val="el-GR"/>
        </w:rPr>
        <w:t>Εποπτείας/Καταγραφής Απαντήσεων</w:t>
      </w:r>
      <w:r w:rsidRPr="00D37595">
        <w:rPr>
          <w:lang w:val="el-GR"/>
        </w:rPr>
        <w:t>».</w:t>
      </w:r>
    </w:p>
    <w:p w:rsidR="00B672E3" w:rsidRPr="00D37595" w:rsidRDefault="00B672E3" w:rsidP="00B672E3">
      <w:pPr>
        <w:spacing w:before="60" w:after="60" w:line="312" w:lineRule="auto"/>
        <w:ind w:left="15"/>
        <w:jc w:val="both"/>
        <w:rPr>
          <w:lang w:val="el-GR"/>
        </w:rPr>
      </w:pPr>
    </w:p>
    <w:p w:rsidR="00B672E3" w:rsidRPr="00D37595" w:rsidRDefault="0049035E" w:rsidP="0049035E">
      <w:pPr>
        <w:spacing w:before="60" w:after="60" w:line="312" w:lineRule="auto"/>
        <w:ind w:left="-1134"/>
        <w:jc w:val="both"/>
        <w:rPr>
          <w:lang w:val="el-GR"/>
        </w:rPr>
      </w:pPr>
      <w:ins w:id="139" w:author=".." w:date="2010-08-23T15:58:00Z">
        <w:r>
          <w:rPr>
            <w:noProof/>
            <w:lang w:val="el-GR" w:eastAsia="el-GR"/>
          </w:rPr>
          <w:pict>
            <v:shape id="_x0000_i1096" type="#_x0000_t75" style="width:517.6pt;height:216.7pt">
              <v:imagedata r:id="rId83" o:title="" croptop="9477f" cropbottom="11941f"/>
            </v:shape>
          </w:pict>
        </w:r>
      </w:ins>
    </w:p>
    <w:p w:rsidR="00B672E3" w:rsidRPr="00F843A7" w:rsidRDefault="00B672E3" w:rsidP="00B672E3">
      <w:pPr>
        <w:pStyle w:val="Heading2"/>
        <w:rPr>
          <w:b w:val="0"/>
          <w:lang w:val="el-GR"/>
        </w:rPr>
      </w:pPr>
      <w:bookmarkStart w:id="140" w:name="_Toc247367616"/>
      <w:r w:rsidRPr="00F843A7">
        <w:rPr>
          <w:b w:val="0"/>
          <w:lang w:val="el-GR"/>
        </w:rPr>
        <w:lastRenderedPageBreak/>
        <w:t>ΕΠΕΞΕΡΓΑΣΙΑ ΑΠΑΝΤΗΣΕΩΝ</w:t>
      </w:r>
      <w:bookmarkEnd w:id="140"/>
    </w:p>
    <w:p w:rsidR="00B672E3" w:rsidRPr="00D37595" w:rsidRDefault="00B672E3" w:rsidP="00B672E3">
      <w:pPr>
        <w:spacing w:after="60" w:line="312" w:lineRule="auto"/>
        <w:ind w:left="-15"/>
        <w:jc w:val="both"/>
        <w:rPr>
          <w:lang w:val="el-GR"/>
        </w:rPr>
      </w:pPr>
      <w:r w:rsidRPr="00D37595">
        <w:rPr>
          <w:lang w:val="el-GR"/>
        </w:rPr>
        <w:t>Ο χρήστης βρίσκεται στην οθόνη της «</w:t>
      </w:r>
      <w:r w:rsidRPr="00D37595">
        <w:rPr>
          <w:b/>
          <w:lang w:val="el-GR"/>
        </w:rPr>
        <w:t>Εποπτείας/Καταγραφής Απαντήσεων</w:t>
      </w:r>
      <w:r w:rsidRPr="00D37595">
        <w:rPr>
          <w:lang w:val="el-GR"/>
        </w:rPr>
        <w:t>» των επισκοπήσεων .Το σύστημα εμφανίζει τα στοιχεία της επισκόπησης και δύο καρτέλες με τα προκαταρκτικά ευρήματα και τα βασικά στοιχεία της επισκόπησης.</w:t>
      </w:r>
    </w:p>
    <w:p w:rsidR="00B672E3" w:rsidRPr="00D37595" w:rsidRDefault="0049035E" w:rsidP="00B672E3">
      <w:pPr>
        <w:spacing w:after="60" w:line="312" w:lineRule="auto"/>
        <w:ind w:left="-15"/>
        <w:jc w:val="both"/>
        <w:rPr>
          <w:lang w:val="el-GR"/>
        </w:rPr>
      </w:pPr>
      <w:r w:rsidRPr="004E1FC7">
        <w:rPr>
          <w:noProof/>
          <w:lang w:val="el-GR" w:eastAsia="el-GR"/>
        </w:rPr>
        <w:pict>
          <v:shape id="Εικόνα 41" o:spid="_x0000_i1097" type="#_x0000_t75" style="width:430.65pt;height:182.7pt;visibility:visible" filled="t">
            <v:imagedata r:id="rId78" o:title="" croptop="11476f"/>
          </v:shape>
        </w:pict>
      </w:r>
      <w:r w:rsidR="00B672E3" w:rsidRPr="00D37595">
        <w:rPr>
          <w:lang w:val="el-GR"/>
        </w:rPr>
        <w:t xml:space="preserve">Στην πρώτη καρτέλα ο χρήστης μπορεί να επεξεργαστεί τα προκαταρκτικά ευρήματα και να προσθέσει ημερομηνία εφαρμογής και σχόλια στο </w:t>
      </w:r>
      <w:r w:rsidR="00B672E3">
        <w:rPr>
          <w:lang w:val="en-US"/>
        </w:rPr>
        <w:t>pop</w:t>
      </w:r>
      <w:r w:rsidR="00B672E3" w:rsidRPr="00D37595">
        <w:rPr>
          <w:lang w:val="el-GR"/>
        </w:rPr>
        <w:t>-</w:t>
      </w:r>
      <w:r w:rsidR="00B672E3">
        <w:rPr>
          <w:lang w:val="en-US"/>
        </w:rPr>
        <w:t>up</w:t>
      </w:r>
      <w:r w:rsidR="00B672E3" w:rsidRPr="00D37595">
        <w:rPr>
          <w:lang w:val="el-GR"/>
        </w:rPr>
        <w:t xml:space="preserve"> </w:t>
      </w:r>
      <w:r w:rsidR="00B672E3">
        <w:rPr>
          <w:lang w:val="en-US"/>
        </w:rPr>
        <w:t>window</w:t>
      </w:r>
      <w:r w:rsidR="00B672E3" w:rsidRPr="00D37595">
        <w:rPr>
          <w:lang w:val="el-GR"/>
        </w:rPr>
        <w:t xml:space="preserve"> που εμφανίζεται.</w:t>
      </w:r>
    </w:p>
    <w:p w:rsidR="00B672E3" w:rsidRPr="00D37595" w:rsidRDefault="004E1FC7" w:rsidP="00B672E3">
      <w:pPr>
        <w:spacing w:after="60" w:line="312" w:lineRule="auto"/>
        <w:ind w:left="-15"/>
        <w:jc w:val="both"/>
        <w:rPr>
          <w:lang w:val="el-GR"/>
        </w:rPr>
      </w:pPr>
      <w:r w:rsidRPr="004E1FC7">
        <w:rPr>
          <w:noProof/>
          <w:lang w:val="el-GR" w:eastAsia="el-GR"/>
        </w:rPr>
        <w:pict>
          <v:shape id="Εικόνα 42" o:spid="_x0000_i1098" type="#_x0000_t75" style="width:393.95pt;height:207.15pt;visibility:visible" filled="t">
            <v:imagedata r:id="rId79" o:title=""/>
          </v:shape>
        </w:pict>
      </w:r>
    </w:p>
    <w:p w:rsidR="00B672E3" w:rsidRPr="00D37595" w:rsidRDefault="00B672E3" w:rsidP="00B672E3">
      <w:pPr>
        <w:spacing w:after="60" w:line="312" w:lineRule="auto"/>
        <w:ind w:left="-15"/>
        <w:jc w:val="both"/>
        <w:rPr>
          <w:lang w:val="el-GR"/>
        </w:rPr>
      </w:pPr>
      <w:r w:rsidRPr="00D37595">
        <w:rPr>
          <w:lang w:val="el-GR"/>
        </w:rPr>
        <w:t>Στη δεύτερη καρτέλα το σύστημα εμφανίζει τα βασικά στοιχεία της επισκόπησης χωρίς ο χρήστης να μπορεί να κάνει αλλαγές.</w:t>
      </w:r>
    </w:p>
    <w:p w:rsidR="00B672E3" w:rsidRPr="00D37595" w:rsidRDefault="004E1FC7" w:rsidP="00B672E3">
      <w:pPr>
        <w:spacing w:after="60" w:line="312" w:lineRule="auto"/>
        <w:ind w:left="-15"/>
        <w:jc w:val="both"/>
        <w:rPr>
          <w:lang w:val="el-GR"/>
        </w:rPr>
      </w:pPr>
      <w:r w:rsidRPr="004E1FC7">
        <w:rPr>
          <w:noProof/>
          <w:lang w:val="el-GR" w:eastAsia="el-GR"/>
        </w:rPr>
        <w:lastRenderedPageBreak/>
        <w:pict>
          <v:shape id="Εικόνα 43" o:spid="_x0000_i1099" type="#_x0000_t75" style="width:427.25pt;height:186.1pt;visibility:visible" filled="t">
            <v:imagedata r:id="rId80" o:title=""/>
          </v:shape>
        </w:pict>
      </w:r>
      <w:r w:rsidR="00B672E3" w:rsidRPr="00D37595">
        <w:rPr>
          <w:lang w:val="el-GR"/>
        </w:rPr>
        <w:t xml:space="preserve"> </w:t>
      </w:r>
    </w:p>
    <w:p w:rsidR="00B672E3" w:rsidRPr="007A56CB" w:rsidRDefault="00B672E3" w:rsidP="00B672E3">
      <w:pPr>
        <w:pStyle w:val="Heading2"/>
        <w:rPr>
          <w:b w:val="0"/>
          <w:lang w:val="el-GR"/>
        </w:rPr>
      </w:pPr>
      <w:bookmarkStart w:id="141" w:name="_Toc247367617"/>
      <w:r w:rsidRPr="007A56CB">
        <w:rPr>
          <w:b w:val="0"/>
          <w:lang w:val="el-GR"/>
        </w:rPr>
        <w:t>ΥΠΟΒΟΛΗ ΑΠΑΝΤΗΣΕΩΝ</w:t>
      </w:r>
      <w:bookmarkEnd w:id="141"/>
    </w:p>
    <w:p w:rsidR="00B672E3" w:rsidRPr="00D37595" w:rsidRDefault="00B672E3" w:rsidP="00B672E3">
      <w:pPr>
        <w:spacing w:after="60" w:line="312" w:lineRule="auto"/>
        <w:ind w:left="-15"/>
        <w:jc w:val="both"/>
        <w:rPr>
          <w:lang w:val="el-GR"/>
        </w:rPr>
      </w:pPr>
      <w:r w:rsidRPr="00D37595">
        <w:rPr>
          <w:lang w:val="el-GR"/>
        </w:rPr>
        <w:t>Ο χρήστης βρίσκεται στην οθόνη της «</w:t>
      </w:r>
      <w:r w:rsidRPr="00D37595">
        <w:rPr>
          <w:b/>
          <w:lang w:val="el-GR"/>
        </w:rPr>
        <w:t>Εποπτείας/Καταγραφής Απαντήσεων</w:t>
      </w:r>
      <w:r w:rsidRPr="00D37595">
        <w:rPr>
          <w:lang w:val="el-GR"/>
        </w:rPr>
        <w:t>» των επισκοπήσεων .Το σύστημα εμφανίζει τα στοιχεία της επισκόπησης και δύο καρτέλες με τα προκαταρκτικά ευρήματα και τα βασικά στοιχεία της επισκόπησης. Ο χρήστης εισάγει τα στοιχεία των προκαταρκτικών ευρημάτων και ενημερώνεται για τα στοιχεία της επισκόπησης. Τέλος επιλέγει τη λειτουργία «</w:t>
      </w:r>
      <w:r w:rsidRPr="00D37595">
        <w:rPr>
          <w:b/>
          <w:lang w:val="el-GR"/>
        </w:rPr>
        <w:t>Υποβολή Απαντήσεων</w:t>
      </w:r>
      <w:r w:rsidRPr="00D37595">
        <w:rPr>
          <w:lang w:val="el-GR"/>
        </w:rPr>
        <w:t>».Το σύστημα εμφανίζει μήνυμα επιβεβαίωσης, ο χρήστης απαντά θετικά και το σύστημα ενημερώνει την επισκόπηση και επιστρέφει στην οθόνη των συγκεντρωτικών στοιχείων.</w:t>
      </w:r>
    </w:p>
    <w:p w:rsidR="00B672E3" w:rsidRPr="00D37595" w:rsidRDefault="004E1FC7" w:rsidP="00B672E3">
      <w:pPr>
        <w:spacing w:after="60" w:line="312" w:lineRule="auto"/>
        <w:ind w:left="-15"/>
        <w:jc w:val="center"/>
        <w:rPr>
          <w:lang w:val="el-GR"/>
        </w:rPr>
      </w:pPr>
      <w:r w:rsidRPr="004E1FC7">
        <w:rPr>
          <w:noProof/>
          <w:lang w:val="el-GR" w:eastAsia="el-GR"/>
        </w:rPr>
        <w:pict>
          <v:shape id="Εικόνα 44" o:spid="_x0000_i1100" type="#_x0000_t75" style="width:351.85pt;height:150.1pt;visibility:visible" filled="t">
            <v:imagedata r:id="rId81" o:title=""/>
          </v:shape>
        </w:pict>
      </w:r>
    </w:p>
    <w:p w:rsidR="00B672E3" w:rsidRPr="00924654" w:rsidRDefault="00B672E3" w:rsidP="00B672E3">
      <w:pPr>
        <w:pStyle w:val="Heading1"/>
        <w:rPr>
          <w:lang w:val="el-GR"/>
        </w:rPr>
      </w:pPr>
      <w:r>
        <w:rPr>
          <w:lang w:val="el-GR"/>
        </w:rPr>
        <w:br w:type="page"/>
      </w:r>
      <w:r>
        <w:rPr>
          <w:lang w:val="el-GR"/>
        </w:rPr>
        <w:lastRenderedPageBreak/>
        <w:tab/>
      </w:r>
      <w:bookmarkStart w:id="142" w:name="_Toc247367618"/>
      <w:r w:rsidRPr="00924654">
        <w:rPr>
          <w:lang w:val="el-GR"/>
        </w:rPr>
        <w:t>ΥΠΟΒΟΛΗ ΚΑΙ ΠΑΡΑΚΟΛΟΥΘΗΣΗ Δελτίων Δαπανών</w:t>
      </w:r>
      <w:bookmarkEnd w:id="142"/>
    </w:p>
    <w:p w:rsidR="00B672E3" w:rsidRPr="002F4381" w:rsidRDefault="00B672E3" w:rsidP="00B672E3">
      <w:pPr>
        <w:pStyle w:val="Heading2"/>
        <w:rPr>
          <w:b w:val="0"/>
          <w:lang w:val="el-GR"/>
        </w:rPr>
      </w:pPr>
      <w:bookmarkStart w:id="143" w:name="_Toc247367619"/>
      <w:r w:rsidRPr="002F4381">
        <w:rPr>
          <w:b w:val="0"/>
          <w:lang w:val="el-GR"/>
        </w:rPr>
        <w:t>ΠΡΟΒΟΛΗ ΔΕΛΤΙΩΝ ΔΑΠΑΝΩΝ</w:t>
      </w:r>
      <w:bookmarkEnd w:id="143"/>
    </w:p>
    <w:p w:rsidR="00B672E3" w:rsidRPr="00D37595" w:rsidRDefault="00B672E3" w:rsidP="00B672E3">
      <w:pPr>
        <w:spacing w:after="60" w:line="312" w:lineRule="auto"/>
        <w:jc w:val="both"/>
        <w:rPr>
          <w:lang w:val="el-GR"/>
        </w:rPr>
      </w:pPr>
      <w:r w:rsidRPr="00D37595">
        <w:rPr>
          <w:lang w:val="el-GR"/>
        </w:rPr>
        <w:t>Ο Δικαιούχος επιλέγει από το μενού την επιλογή «</w:t>
      </w:r>
      <w:r w:rsidRPr="00D37595">
        <w:rPr>
          <w:b/>
          <w:bCs/>
          <w:lang w:val="el-GR"/>
        </w:rPr>
        <w:t>Έργα ΣΧ&gt;Παρακολούθηση&gt;Δελτία Δαπανών</w:t>
      </w:r>
      <w:r w:rsidRPr="00D37595">
        <w:rPr>
          <w:lang w:val="el-GR"/>
        </w:rPr>
        <w:t>» .</w:t>
      </w:r>
    </w:p>
    <w:p w:rsidR="004F09D2" w:rsidRDefault="004F09D2" w:rsidP="004F09D2">
      <w:pPr>
        <w:spacing w:before="60" w:after="60" w:line="312" w:lineRule="auto"/>
        <w:ind w:left="-1134"/>
        <w:rPr>
          <w:ins w:id="144" w:author=".." w:date="2010-08-23T16:00:00Z"/>
          <w:noProof/>
          <w:lang w:val="en-US" w:eastAsia="el-GR"/>
        </w:rPr>
      </w:pPr>
      <w:ins w:id="145" w:author=".." w:date="2010-08-23T15:59:00Z">
        <w:r>
          <w:rPr>
            <w:noProof/>
            <w:lang w:val="el-GR" w:eastAsia="el-GR"/>
          </w:rPr>
          <w:pict>
            <v:shape id="_x0000_i1101" type="#_x0000_t75" style="width:532.55pt;height:150.1pt">
              <v:imagedata r:id="rId84" o:title="" croptop="9760f" cropbottom="37045f" cropright="24073f"/>
            </v:shape>
          </w:pict>
        </w:r>
      </w:ins>
    </w:p>
    <w:p w:rsidR="00B672E3" w:rsidRPr="002F4381" w:rsidRDefault="00B672E3" w:rsidP="00B672E3">
      <w:pPr>
        <w:spacing w:before="60" w:after="60" w:line="312" w:lineRule="auto"/>
        <w:ind w:left="15"/>
        <w:jc w:val="center"/>
        <w:rPr>
          <w:lang w:val="el-GR"/>
        </w:rPr>
      </w:pPr>
      <w:r w:rsidRPr="00D37595">
        <w:rPr>
          <w:lang w:val="el-GR"/>
        </w:rPr>
        <w:t>Το σύστημα εμφανίζει την οθόνη διαχείρισης των ΔεΔα. Στην οθόνη εμφανίζονται τα ακόλουθα π</w:t>
      </w:r>
      <w:r w:rsidRPr="002F4381">
        <w:rPr>
          <w:lang w:val="el-GR"/>
        </w:rPr>
        <w:t>εδία αναζήτησης:</w:t>
      </w:r>
    </w:p>
    <w:p w:rsidR="00B672E3" w:rsidRPr="002F4381" w:rsidRDefault="00B672E3" w:rsidP="00B672E3">
      <w:pPr>
        <w:numPr>
          <w:ilvl w:val="1"/>
          <w:numId w:val="41"/>
        </w:numPr>
        <w:tabs>
          <w:tab w:val="clear" w:pos="1080"/>
        </w:tabs>
        <w:suppressAutoHyphens/>
        <w:spacing w:before="60" w:after="60" w:line="312" w:lineRule="auto"/>
        <w:jc w:val="both"/>
        <w:rPr>
          <w:lang w:val="el-GR"/>
        </w:rPr>
      </w:pPr>
      <w:r w:rsidRPr="002F4381">
        <w:rPr>
          <w:lang w:val="el-GR"/>
        </w:rPr>
        <w:t>Κωδικός Έργου</w:t>
      </w:r>
    </w:p>
    <w:p w:rsidR="00B672E3" w:rsidRPr="002F4381" w:rsidRDefault="00B672E3" w:rsidP="00B672E3">
      <w:pPr>
        <w:numPr>
          <w:ilvl w:val="1"/>
          <w:numId w:val="41"/>
        </w:numPr>
        <w:tabs>
          <w:tab w:val="clear" w:pos="1080"/>
        </w:tabs>
        <w:suppressAutoHyphens/>
        <w:spacing w:before="60" w:after="60" w:line="312" w:lineRule="auto"/>
        <w:jc w:val="both"/>
        <w:rPr>
          <w:lang w:val="el-GR"/>
        </w:rPr>
      </w:pPr>
      <w:r w:rsidRPr="002F4381">
        <w:rPr>
          <w:lang w:val="el-GR"/>
        </w:rPr>
        <w:t>Ημερομηνίες Υποβολής από -έως ΔεΔα</w:t>
      </w:r>
    </w:p>
    <w:p w:rsidR="00B672E3" w:rsidRDefault="00B672E3" w:rsidP="00B672E3">
      <w:pPr>
        <w:spacing w:before="60" w:after="60" w:line="312" w:lineRule="auto"/>
        <w:ind w:left="-15"/>
        <w:jc w:val="both"/>
        <w:rPr>
          <w:lang w:val="el-GR"/>
        </w:rPr>
      </w:pPr>
      <w:r w:rsidRPr="002F4381">
        <w:rPr>
          <w:lang w:val="el-GR"/>
        </w:rPr>
        <w:t xml:space="preserve">Ο χρήστης εισάγει τιμή σε ένα από τους ανωτέρω και πατάει </w:t>
      </w:r>
      <w:r w:rsidRPr="00D37595">
        <w:rPr>
          <w:lang w:val="el-GR"/>
        </w:rPr>
        <w:t>το κουμπί «</w:t>
      </w:r>
      <w:r w:rsidRPr="00D37595">
        <w:rPr>
          <w:b/>
          <w:bCs/>
          <w:lang w:val="el-GR"/>
        </w:rPr>
        <w:t>Αναζήτηση</w:t>
      </w:r>
      <w:r w:rsidRPr="00D37595">
        <w:rPr>
          <w:lang w:val="el-GR"/>
        </w:rPr>
        <w:t>». Το σύστημα εμφανίζει λίστα με τα ΔεΔα τα οποία πληρούν τα κριτήρια αναζήτησης. Ο χρήστης μπορεί να δει τα στοιχεία των ΔεΔα μέσα από την ειδική οθόνη «</w:t>
      </w:r>
      <w:r w:rsidRPr="00D37595">
        <w:rPr>
          <w:b/>
          <w:bCs/>
          <w:lang w:val="el-GR"/>
        </w:rPr>
        <w:t>Ελέγχου/Εποπτείας</w:t>
      </w:r>
      <w:r w:rsidRPr="00D37595">
        <w:rPr>
          <w:lang w:val="el-GR"/>
        </w:rPr>
        <w:t>».</w:t>
      </w:r>
    </w:p>
    <w:p w:rsidR="00B672E3" w:rsidRPr="00D37595" w:rsidRDefault="004F09D2" w:rsidP="004F09D2">
      <w:pPr>
        <w:spacing w:before="60" w:after="60" w:line="312" w:lineRule="auto"/>
        <w:ind w:left="-1134"/>
        <w:jc w:val="both"/>
        <w:rPr>
          <w:lang w:val="el-GR"/>
        </w:rPr>
      </w:pPr>
      <w:ins w:id="146" w:author=".." w:date="2010-08-23T16:00:00Z">
        <w:r>
          <w:rPr>
            <w:noProof/>
            <w:lang w:val="el-GR" w:eastAsia="el-GR"/>
          </w:rPr>
          <w:lastRenderedPageBreak/>
          <w:pict>
            <v:shape id="_x0000_i1102" type="#_x0000_t75" style="width:505.35pt;height:253.35pt">
              <v:imagedata r:id="rId85" o:title="" croptop="9784f" cropbottom="3501f" cropright="422f"/>
            </v:shape>
          </w:pict>
        </w:r>
      </w:ins>
    </w:p>
    <w:p w:rsidR="00B672E3" w:rsidRPr="003B29DC" w:rsidRDefault="00B672E3" w:rsidP="00B672E3">
      <w:pPr>
        <w:pStyle w:val="Heading2"/>
        <w:rPr>
          <w:b w:val="0"/>
          <w:lang w:val="el-GR"/>
        </w:rPr>
      </w:pPr>
      <w:bookmarkStart w:id="147" w:name="_Toc247367620"/>
      <w:r w:rsidRPr="003B29DC">
        <w:rPr>
          <w:b w:val="0"/>
          <w:lang w:val="el-GR"/>
        </w:rPr>
        <w:t>ΔΙΑΓΡΑΦΗ ΔΕΛΤΙΟΥ ΔΑΠΑΝΩΝ</w:t>
      </w:r>
      <w:bookmarkEnd w:id="147"/>
    </w:p>
    <w:p w:rsidR="00B672E3" w:rsidRPr="00D37595" w:rsidRDefault="00B672E3" w:rsidP="00B672E3">
      <w:pPr>
        <w:spacing w:before="60" w:after="60" w:line="312" w:lineRule="auto"/>
        <w:ind w:firstLine="15"/>
        <w:jc w:val="both"/>
        <w:rPr>
          <w:b/>
          <w:bCs/>
          <w:lang w:val="el-GR"/>
        </w:rPr>
      </w:pPr>
      <w:r w:rsidRPr="00D37595">
        <w:rPr>
          <w:lang w:val="el-GR"/>
        </w:rPr>
        <w:t>Ο χρήστης επιλέγει ΔεΔα και τη λειτουργία «</w:t>
      </w:r>
      <w:r w:rsidRPr="00D37595">
        <w:rPr>
          <w:b/>
          <w:bCs/>
          <w:lang w:val="el-GR"/>
        </w:rPr>
        <w:t>Διαγραφή</w:t>
      </w:r>
      <w:r w:rsidRPr="00D37595">
        <w:rPr>
          <w:lang w:val="el-GR"/>
        </w:rPr>
        <w:t>». Η λειτουργία αυτή είναι  ενεργή εφόσον το ΔεΔα είναι σε κατάσταση «</w:t>
      </w:r>
      <w:r w:rsidRPr="00D37595">
        <w:rPr>
          <w:b/>
          <w:bCs/>
          <w:lang w:val="el-GR"/>
        </w:rPr>
        <w:t>ΕΡΓΑΣΙΑΣ</w:t>
      </w:r>
      <w:r w:rsidRPr="00D37595">
        <w:rPr>
          <w:lang w:val="el-GR"/>
        </w:rPr>
        <w:t>».Το σύστημα εμφανίζει μήνυμα επιβεβαίωσης. Ο χρήστης επιβεβαιώνει ότι θέλει να διαγράψει το ΔεΔα. Το σύστημα διαγράφει το Δελτίο Δαπανών. Το σύστημα επιτρέπει τη διαγραφή ΔεΔα εφόσον έχει κατάσταση «</w:t>
      </w:r>
      <w:r w:rsidRPr="00D37595">
        <w:rPr>
          <w:b/>
          <w:bCs/>
          <w:lang w:val="el-GR"/>
        </w:rPr>
        <w:t>ΕΡΓΑΣΙΑΣ»</w:t>
      </w:r>
    </w:p>
    <w:p w:rsidR="00B672E3" w:rsidRPr="003B29DC" w:rsidRDefault="00B672E3" w:rsidP="00B672E3">
      <w:pPr>
        <w:pStyle w:val="Heading2"/>
        <w:rPr>
          <w:b w:val="0"/>
          <w:lang w:val="el-GR"/>
        </w:rPr>
      </w:pPr>
      <w:bookmarkStart w:id="148" w:name="_Toc247367621"/>
      <w:r w:rsidRPr="003B29DC">
        <w:rPr>
          <w:b w:val="0"/>
          <w:lang w:val="el-GR"/>
        </w:rPr>
        <w:t>ΔΗΜΙΟΥΡΓΙΑ ΔΕΛΤΙΟΥ ΔΑΠΑΝΩΝ</w:t>
      </w:r>
      <w:bookmarkEnd w:id="148"/>
    </w:p>
    <w:p w:rsidR="00B672E3"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bCs/>
          <w:lang w:val="el-GR"/>
        </w:rPr>
        <w:t>Δημιουργία Δελτίου Δαπανών</w:t>
      </w:r>
      <w:r w:rsidRPr="00D37595">
        <w:rPr>
          <w:lang w:val="el-GR"/>
        </w:rPr>
        <w:t>» Το σύστημα εμφανίζει οθόνη με λίστα κωδικών έργων για τα οποία υφίσταται επικυρωμένα και εγκεκριμένα ΤΔΕ .</w:t>
      </w:r>
    </w:p>
    <w:p w:rsidR="00B672E3" w:rsidRPr="00D37595" w:rsidRDefault="004F09D2" w:rsidP="00B672E3">
      <w:pPr>
        <w:spacing w:before="60" w:after="60" w:line="312" w:lineRule="auto"/>
        <w:jc w:val="both"/>
        <w:rPr>
          <w:lang w:val="el-GR"/>
        </w:rPr>
      </w:pPr>
      <w:ins w:id="149" w:author=".." w:date="2010-08-23T16:01:00Z">
        <w:r>
          <w:rPr>
            <w:noProof/>
            <w:lang w:val="el-GR" w:eastAsia="el-GR"/>
          </w:rPr>
          <w:pict>
            <v:shape id="_x0000_i1103" type="#_x0000_t75" style="width:426.55pt;height:120.9pt">
              <v:imagedata r:id="rId86" o:title="" croptop="9784f" cropbottom="26082f"/>
            </v:shape>
          </w:pict>
        </w:r>
      </w:ins>
    </w:p>
    <w:p w:rsidR="00B672E3" w:rsidRPr="00D37595" w:rsidRDefault="00B672E3" w:rsidP="00B672E3">
      <w:pPr>
        <w:spacing w:before="60" w:after="60" w:line="312" w:lineRule="auto"/>
        <w:jc w:val="both"/>
        <w:rPr>
          <w:lang w:val="el-GR"/>
        </w:rPr>
      </w:pPr>
      <w:r>
        <w:rPr>
          <w:lang w:val="en-US"/>
        </w:rPr>
        <w:t>O</w:t>
      </w:r>
      <w:r w:rsidRPr="00D37595">
        <w:rPr>
          <w:lang w:val="el-GR"/>
        </w:rPr>
        <w:t xml:space="preserve"> χρήστης επιλέγει</w:t>
      </w:r>
      <w:r w:rsidR="004F09D2" w:rsidRPr="004F09D2">
        <w:rPr>
          <w:lang w:val="el-GR"/>
        </w:rPr>
        <w:t xml:space="preserve"> </w:t>
      </w:r>
      <w:r w:rsidR="004F09D2">
        <w:rPr>
          <w:lang w:val="el-GR"/>
        </w:rPr>
        <w:t>ΣΧ, Κωδικό Πρόσκλησης,</w:t>
      </w:r>
      <w:r w:rsidRPr="00D37595">
        <w:rPr>
          <w:lang w:val="el-GR"/>
        </w:rPr>
        <w:t xml:space="preserve"> </w:t>
      </w:r>
      <w:r w:rsidR="004F09D2">
        <w:rPr>
          <w:lang w:val="el-GR"/>
        </w:rPr>
        <w:t>Κ</w:t>
      </w:r>
      <w:r w:rsidR="004F09D2" w:rsidRPr="00D37595">
        <w:rPr>
          <w:lang w:val="el-GR"/>
        </w:rPr>
        <w:t xml:space="preserve">ωδικό </w:t>
      </w:r>
      <w:r w:rsidR="004F09D2">
        <w:rPr>
          <w:lang w:val="el-GR"/>
        </w:rPr>
        <w:t>Έ</w:t>
      </w:r>
      <w:r w:rsidR="004F09D2" w:rsidRPr="00D37595">
        <w:rPr>
          <w:lang w:val="el-GR"/>
        </w:rPr>
        <w:t xml:space="preserve">ργου </w:t>
      </w:r>
      <w:r w:rsidRPr="00D37595">
        <w:rPr>
          <w:lang w:val="el-GR"/>
        </w:rPr>
        <w:t>και πατά το κουμπί «</w:t>
      </w:r>
      <w:r w:rsidRPr="00D37595">
        <w:rPr>
          <w:b/>
          <w:bCs/>
          <w:lang w:val="el-GR"/>
        </w:rPr>
        <w:t>Δημιουργία Δελτίου</w:t>
      </w:r>
      <w:r w:rsidRPr="00D37595">
        <w:rPr>
          <w:lang w:val="el-GR"/>
        </w:rPr>
        <w:t>». Το σύστημα δημιουργεί καινούριο ΔεΔα σε κατάσταση «</w:t>
      </w:r>
      <w:r w:rsidRPr="00D37595">
        <w:rPr>
          <w:b/>
          <w:bCs/>
          <w:lang w:val="el-GR"/>
        </w:rPr>
        <w:t>ΕΡΓΑΣΙΑΣ</w:t>
      </w:r>
      <w:r w:rsidRPr="00D37595">
        <w:rPr>
          <w:lang w:val="el-GR"/>
        </w:rPr>
        <w:t>» και στη συνέχεια εμφανίζει τη φόρμα εισαγωγής των στοιχείων του Δελτίου Δαπανών. Η σελίδα εισαγωγής / επεξεργασίας στοιχείων του Δελτίου Δαπανών περιλαμβάνει ένα τμήμα με τα γενικά στοιχεία του έργου και τρία τμήματα με ομαδοποιημένα τα στοιχεία του ΔεΔα.</w:t>
      </w:r>
    </w:p>
    <w:p w:rsidR="00B672E3" w:rsidRPr="00D37595" w:rsidRDefault="007242CC" w:rsidP="00B672E3">
      <w:pPr>
        <w:spacing w:before="60" w:after="60" w:line="312" w:lineRule="auto"/>
        <w:ind w:left="360"/>
        <w:jc w:val="both"/>
        <w:rPr>
          <w:lang w:val="el-GR"/>
        </w:rPr>
      </w:pPr>
      <w:r w:rsidRPr="004E1FC7">
        <w:rPr>
          <w:noProof/>
          <w:lang w:val="el-GR" w:eastAsia="el-GR"/>
        </w:rPr>
        <w:lastRenderedPageBreak/>
        <w:pict>
          <v:shape id="Εικόνα 48" o:spid="_x0000_i1104" type="#_x0000_t75" style="width:408.9pt;height:205.15pt;visibility:visible" filled="t">
            <v:imagedata r:id="rId87" o:title="" croptop="9388f"/>
          </v:shape>
        </w:pict>
      </w:r>
    </w:p>
    <w:p w:rsidR="00B672E3" w:rsidRPr="00D37595" w:rsidRDefault="00B672E3" w:rsidP="00B672E3">
      <w:pPr>
        <w:spacing w:after="60"/>
        <w:jc w:val="both"/>
        <w:rPr>
          <w:bCs/>
          <w:lang w:val="el-GR"/>
        </w:rPr>
      </w:pPr>
      <w:r w:rsidRPr="00D37595">
        <w:rPr>
          <w:lang w:val="el-GR"/>
        </w:rPr>
        <w:t>Στο τμήμα με τα γενικά στοιχεία του έργου το σύστημα εμφανίζει τα Στοιχεία Ταυτότητας του έργου (ΕΠ,ΑΠ,ΕΣ,Ταμείο, Κωδικός και Τίτλος Έργου) και τον Δικαιούχο. Επίσης τα στοιχεία πληρωμής του ΕΦ και τα στοιχεία ΔεΔα</w:t>
      </w:r>
      <w:r w:rsidRPr="00D37595">
        <w:rPr>
          <w:bCs/>
          <w:lang w:val="el-GR"/>
        </w:rPr>
        <w:t xml:space="preserve">. Ο χρήστης εισάγει το ονοματεπώνυμο του συντάκτη και το ποσοστό </w:t>
      </w:r>
      <w:r>
        <w:rPr>
          <w:bCs/>
          <w:lang w:val="en-US"/>
        </w:rPr>
        <w:t>Flat</w:t>
      </w:r>
      <w:r w:rsidRPr="00D37595">
        <w:rPr>
          <w:bCs/>
          <w:lang w:val="el-GR"/>
        </w:rPr>
        <w:t>-</w:t>
      </w:r>
      <w:r>
        <w:rPr>
          <w:bCs/>
          <w:lang w:val="en-US"/>
        </w:rPr>
        <w:t>rate</w:t>
      </w:r>
      <w:r w:rsidRPr="00D37595">
        <w:rPr>
          <w:bCs/>
          <w:lang w:val="el-GR"/>
        </w:rPr>
        <w:t xml:space="preserve"> αν υπάρχει.</w:t>
      </w:r>
    </w:p>
    <w:p w:rsidR="00B672E3" w:rsidRPr="00D37595" w:rsidRDefault="007242CC" w:rsidP="00B672E3">
      <w:pPr>
        <w:spacing w:after="60"/>
        <w:jc w:val="both"/>
        <w:rPr>
          <w:lang w:val="el-GR"/>
        </w:rPr>
      </w:pPr>
      <w:r w:rsidRPr="004E1FC7">
        <w:rPr>
          <w:noProof/>
          <w:lang w:val="el-GR" w:eastAsia="el-GR"/>
        </w:rPr>
        <w:pict>
          <v:shape id="Εικόνα 49" o:spid="_x0000_i1105" type="#_x0000_t75" style="width:442.2pt;height:135.85pt;visibility:visible" filled="t">
            <v:imagedata r:id="rId88" o:title="" croptop="14986f"/>
          </v:shape>
        </w:pict>
      </w:r>
    </w:p>
    <w:p w:rsidR="00B672E3" w:rsidRPr="00D37595" w:rsidRDefault="00B672E3" w:rsidP="00B672E3">
      <w:pPr>
        <w:spacing w:after="60"/>
        <w:jc w:val="both"/>
        <w:rPr>
          <w:bCs/>
          <w:lang w:val="el-GR"/>
        </w:rPr>
      </w:pPr>
      <w:r w:rsidRPr="00D37595">
        <w:rPr>
          <w:lang w:val="el-GR"/>
        </w:rPr>
        <w:t>Στη δεύτερη καρτέλα (</w:t>
      </w:r>
      <w:r w:rsidRPr="00D37595">
        <w:rPr>
          <w:b/>
          <w:lang w:val="el-GR"/>
        </w:rPr>
        <w:t>Τμήμα Α – Συσχετισμός Πληρωμών</w:t>
      </w:r>
      <w:r w:rsidRPr="00D37595">
        <w:rPr>
          <w:lang w:val="el-GR"/>
        </w:rPr>
        <w:t xml:space="preserve">) των στοιχείων του ΔεΔα το σύστημα εμφανίζει την οθόνη επεξεργασίας των στοιχείων του ΔεΔα. Ο χρήστης εισάγει τους συσχετισμούς των στοιχείων του </w:t>
      </w:r>
      <w:r w:rsidRPr="00D37595">
        <w:rPr>
          <w:bCs/>
          <w:lang w:val="el-GR"/>
        </w:rPr>
        <w:t>Δικαιούχου (από το τμήμα Β) και των επιλέξιμων δαπανών. Ο χρήστης επιλέγει παραστατικό δικαιούχου ,κατηγορία επιλέξιμης δαπάνης και το ποσό αυτής.</w:t>
      </w:r>
    </w:p>
    <w:p w:rsidR="00B672E3" w:rsidRPr="00D37595" w:rsidRDefault="00B672E3" w:rsidP="00B672E3">
      <w:pPr>
        <w:spacing w:after="60"/>
        <w:jc w:val="both"/>
        <w:rPr>
          <w:lang w:val="el-GR"/>
        </w:rPr>
      </w:pPr>
    </w:p>
    <w:p w:rsidR="00B672E3" w:rsidRPr="00D37595" w:rsidRDefault="004E1FC7" w:rsidP="00B672E3">
      <w:pPr>
        <w:spacing w:after="60"/>
        <w:jc w:val="both"/>
        <w:rPr>
          <w:lang w:val="el-GR"/>
        </w:rPr>
      </w:pPr>
      <w:r w:rsidRPr="004E1FC7">
        <w:rPr>
          <w:noProof/>
          <w:lang w:val="el-GR" w:eastAsia="el-GR"/>
        </w:rPr>
        <w:pict>
          <v:shape id="Εικόνα 50" o:spid="_x0000_i1106" type="#_x0000_t75" style="width:422.5pt;height:107.3pt;visibility:visible" filled="t">
            <v:imagedata r:id="rId89" o:title=""/>
          </v:shape>
        </w:pict>
      </w:r>
    </w:p>
    <w:p w:rsidR="00B672E3" w:rsidRPr="00D37595" w:rsidRDefault="00B672E3" w:rsidP="00B672E3">
      <w:pPr>
        <w:spacing w:after="60"/>
        <w:jc w:val="both"/>
        <w:rPr>
          <w:lang w:val="el-GR"/>
        </w:rPr>
      </w:pPr>
      <w:r w:rsidRPr="00D37595">
        <w:rPr>
          <w:lang w:val="el-GR"/>
        </w:rPr>
        <w:lastRenderedPageBreak/>
        <w:t>Στη δεύτερη καρτέλα (</w:t>
      </w:r>
      <w:r w:rsidRPr="00D37595">
        <w:rPr>
          <w:b/>
          <w:lang w:val="el-GR"/>
        </w:rPr>
        <w:t>Τμήμα Β – Παραστατικά Δικαιούχου</w:t>
      </w:r>
      <w:r w:rsidRPr="00D37595">
        <w:rPr>
          <w:lang w:val="el-GR"/>
        </w:rPr>
        <w:t xml:space="preserve">)  το σύστημα εμφανίζει τον πίνακα καταχώρησης των παραστατικών Δικαιούχου. Ο  χρήστης καταχωρεί το είδος του παραστατικού (πχ. Τιμολόγιο) και επίσης τον αριθμό παραστατικού, την ημερομηνία έκδοσης, το συνολικό ποσό του ,την ιδία συμμετοχή (αν υπάρχει) και το ποσό της επιλέξιμης δημόσιας δαπάνης. </w:t>
      </w:r>
    </w:p>
    <w:p w:rsidR="00B672E3" w:rsidRPr="00D37595" w:rsidRDefault="004E1FC7" w:rsidP="00B672E3">
      <w:pPr>
        <w:spacing w:after="60"/>
        <w:jc w:val="both"/>
        <w:rPr>
          <w:lang w:val="el-GR"/>
        </w:rPr>
      </w:pPr>
      <w:r w:rsidRPr="004E1FC7">
        <w:rPr>
          <w:noProof/>
          <w:lang w:val="el-GR" w:eastAsia="el-GR"/>
        </w:rPr>
        <w:pict>
          <v:shape id="Εικόνα 51" o:spid="_x0000_i1107" type="#_x0000_t75" style="width:422.5pt;height:137.2pt;visibility:visible" filled="t">
            <v:imagedata r:id="rId90" o:title=""/>
          </v:shape>
        </w:pict>
      </w:r>
    </w:p>
    <w:p w:rsidR="00B672E3" w:rsidRPr="006366AA" w:rsidRDefault="00B672E3" w:rsidP="00B672E3">
      <w:pPr>
        <w:pStyle w:val="Heading2"/>
        <w:rPr>
          <w:b w:val="0"/>
          <w:lang w:val="el-GR"/>
        </w:rPr>
      </w:pPr>
      <w:bookmarkStart w:id="150" w:name="_Toc247367622"/>
      <w:r w:rsidRPr="006366AA">
        <w:rPr>
          <w:b w:val="0"/>
          <w:lang w:val="el-GR"/>
        </w:rPr>
        <w:t>ΥΠΟΒΟΛΗ ΔΕΛΤΙΟΥ ΔΑΠΑΝΩΝ</w:t>
      </w:r>
      <w:bookmarkEnd w:id="150"/>
    </w:p>
    <w:p w:rsidR="00B672E3" w:rsidRPr="00D37595" w:rsidRDefault="00B672E3" w:rsidP="00B672E3">
      <w:pPr>
        <w:spacing w:after="60"/>
        <w:jc w:val="both"/>
        <w:rPr>
          <w:lang w:val="el-GR"/>
        </w:rPr>
      </w:pPr>
      <w:r w:rsidRPr="00D37595">
        <w:rPr>
          <w:lang w:val="el-GR"/>
        </w:rPr>
        <w:t>Ο χρήστης βρίσκεται στην οθόνη της Εισαγωγής/Επεξεργασίας των στοιχείων του ΔεΔα και επιλέγει τη λειτουργία «</w:t>
      </w:r>
      <w:r w:rsidRPr="00D37595">
        <w:rPr>
          <w:b/>
          <w:bCs/>
          <w:lang w:val="el-GR"/>
        </w:rPr>
        <w:t>Υποβολή</w:t>
      </w:r>
      <w:r w:rsidRPr="00D37595">
        <w:rPr>
          <w:lang w:val="el-GR"/>
        </w:rPr>
        <w:t>».Το σύστημα καταχωρεί τα στοιχεία που εισήγαγε ο χρήστης, και στη συνέχεια διενεργεί ελέγχους εγκυρότητας. Στην περίπτωση που δεν βρεθούν σφάλματα εγκυρότητας τότε τα στοιχεία υποβάλλονται προς επικύρωση στον αρμόδιο ΕΦ Στην περίπτωση που βρεθούν σφάλματα εγκυρότητας τότε εμφανίζεται παράθυρο με όλα τα συναφή μηνύματα, προκειμένου ο χρήστης να προβεί στις απαραίτητες διορθωτικές ενέργειες</w:t>
      </w:r>
    </w:p>
    <w:p w:rsidR="00B672E3" w:rsidRPr="00924654" w:rsidRDefault="00B672E3" w:rsidP="00B672E3">
      <w:pPr>
        <w:pStyle w:val="Heading1"/>
        <w:rPr>
          <w:lang w:val="el-GR"/>
        </w:rPr>
      </w:pPr>
      <w:r>
        <w:rPr>
          <w:lang w:val="el-GR"/>
        </w:rPr>
        <w:br w:type="page"/>
      </w:r>
      <w:r>
        <w:rPr>
          <w:lang w:val="el-GR"/>
        </w:rPr>
        <w:lastRenderedPageBreak/>
        <w:tab/>
      </w:r>
      <w:r>
        <w:rPr>
          <w:lang w:val="el-GR"/>
        </w:rPr>
        <w:tab/>
      </w:r>
      <w:bookmarkStart w:id="151" w:name="_Toc247367623"/>
      <w:r w:rsidRPr="00924654">
        <w:rPr>
          <w:lang w:val="el-GR"/>
        </w:rPr>
        <w:t>ΕΠΙΤΟΠΙΕΣ  ΕΠΑΛΗΘΕΥΣΕΙΣ</w:t>
      </w:r>
      <w:bookmarkEnd w:id="151"/>
    </w:p>
    <w:p w:rsidR="00B672E3" w:rsidRPr="005B35E9" w:rsidRDefault="00B672E3" w:rsidP="00B672E3">
      <w:pPr>
        <w:pStyle w:val="Heading2"/>
        <w:rPr>
          <w:b w:val="0"/>
          <w:lang w:val="el-GR"/>
        </w:rPr>
      </w:pPr>
      <w:bookmarkStart w:id="152" w:name="_Toc247367624"/>
      <w:r w:rsidRPr="005B35E9">
        <w:rPr>
          <w:b w:val="0"/>
          <w:lang w:val="el-GR"/>
        </w:rPr>
        <w:t>ΕΜΦΑΝΙΣΗ ΣΤΟΙΧΕΙΩΝ</w:t>
      </w:r>
      <w:bookmarkEnd w:id="152"/>
      <w:r w:rsidRPr="005B35E9">
        <w:rPr>
          <w:b w:val="0"/>
          <w:lang w:val="el-GR"/>
        </w:rPr>
        <w:t xml:space="preserve"> </w:t>
      </w:r>
    </w:p>
    <w:p w:rsidR="00B672E3" w:rsidRPr="00D37595" w:rsidRDefault="00B672E3" w:rsidP="00B672E3">
      <w:pPr>
        <w:spacing w:before="60" w:after="60" w:line="312" w:lineRule="auto"/>
        <w:jc w:val="both"/>
        <w:rPr>
          <w:lang w:val="el-GR"/>
        </w:rPr>
      </w:pPr>
      <w:r w:rsidRPr="00D37595">
        <w:rPr>
          <w:lang w:val="el-GR"/>
        </w:rPr>
        <w:t>Ο χρήστης του ΕΦ επιλέγει από το μενού τη λειτουργία «</w:t>
      </w:r>
      <w:r w:rsidRPr="00D37595">
        <w:rPr>
          <w:b/>
          <w:lang w:val="el-GR"/>
        </w:rPr>
        <w:t>Έλεγχοι&gt;Επαληθεύσεις</w:t>
      </w:r>
      <w:r w:rsidRPr="00D37595">
        <w:rPr>
          <w:lang w:val="el-GR"/>
        </w:rPr>
        <w:t xml:space="preserve">». </w:t>
      </w:r>
    </w:p>
    <w:p w:rsidR="00B672E3" w:rsidRPr="00D37595" w:rsidRDefault="00897301" w:rsidP="00897301">
      <w:pPr>
        <w:spacing w:before="60" w:after="60" w:line="312" w:lineRule="auto"/>
        <w:ind w:left="-1134"/>
        <w:jc w:val="both"/>
        <w:rPr>
          <w:lang w:val="el-GR"/>
        </w:rPr>
      </w:pPr>
      <w:ins w:id="153" w:author=".." w:date="2010-08-23T16:03:00Z">
        <w:r>
          <w:rPr>
            <w:noProof/>
            <w:lang w:val="el-GR" w:eastAsia="el-GR"/>
          </w:rPr>
          <w:pict>
            <v:shape id="_x0000_i1108" type="#_x0000_t75" style="width:528.45pt;height:157.6pt">
              <v:imagedata r:id="rId91" o:title="" croptop="9070f" cropbottom="36885f" cropright="24549f"/>
            </v:shape>
          </w:pict>
        </w:r>
      </w:ins>
    </w:p>
    <w:p w:rsidR="00B672E3" w:rsidRPr="00D37595" w:rsidRDefault="00B672E3" w:rsidP="00B672E3">
      <w:pPr>
        <w:spacing w:before="60" w:after="60" w:line="312" w:lineRule="auto"/>
        <w:jc w:val="both"/>
        <w:rPr>
          <w:lang w:val="el-GR"/>
        </w:rPr>
      </w:pPr>
      <w:r w:rsidRPr="00D37595">
        <w:rPr>
          <w:lang w:val="el-GR"/>
        </w:rPr>
        <w:t xml:space="preserve">Το σύστημα εμφανίζει την οθόνη αναζήτησης των Επαληθεύσεων. </w:t>
      </w:r>
    </w:p>
    <w:p w:rsidR="00B672E3" w:rsidRPr="00BF7FC5" w:rsidRDefault="00B672E3" w:rsidP="00B672E3">
      <w:pPr>
        <w:spacing w:before="60" w:after="60" w:line="312" w:lineRule="auto"/>
        <w:jc w:val="both"/>
        <w:rPr>
          <w:lang w:val="el-GR"/>
        </w:rPr>
      </w:pPr>
      <w:r w:rsidRPr="00D37595">
        <w:rPr>
          <w:lang w:val="el-GR"/>
        </w:rPr>
        <w:t xml:space="preserve">Στην οθόνη </w:t>
      </w:r>
      <w:r w:rsidRPr="00BF7FC5">
        <w:rPr>
          <w:lang w:val="el-GR"/>
        </w:rPr>
        <w:t>εμφανίζονται τα ακόλουθα πεδία (φίλτρα) αναζήτησης:</w:t>
      </w:r>
    </w:p>
    <w:p w:rsidR="00B672E3" w:rsidRPr="00BF7FC5" w:rsidRDefault="00B672E3" w:rsidP="00B672E3">
      <w:pPr>
        <w:numPr>
          <w:ilvl w:val="1"/>
          <w:numId w:val="28"/>
        </w:numPr>
        <w:tabs>
          <w:tab w:val="clear" w:pos="720"/>
          <w:tab w:val="num" w:pos="1440"/>
        </w:tabs>
        <w:suppressAutoHyphens/>
        <w:spacing w:before="60" w:after="60" w:line="312" w:lineRule="auto"/>
        <w:ind w:left="1440"/>
        <w:jc w:val="both"/>
        <w:rPr>
          <w:lang w:val="el-GR"/>
        </w:rPr>
      </w:pPr>
      <w:r w:rsidRPr="00BF7FC5">
        <w:rPr>
          <w:lang w:val="el-GR"/>
        </w:rPr>
        <w:t>Η ταυτότητα της επαλήθευσης (ΕΠ,ΑΠ,ΕΣ,ΣΧ,Έργο)</w:t>
      </w:r>
    </w:p>
    <w:p w:rsidR="00B672E3" w:rsidRPr="00BF7FC5" w:rsidRDefault="00B672E3" w:rsidP="00B672E3">
      <w:pPr>
        <w:numPr>
          <w:ilvl w:val="1"/>
          <w:numId w:val="28"/>
        </w:numPr>
        <w:tabs>
          <w:tab w:val="clear" w:pos="720"/>
          <w:tab w:val="num" w:pos="1440"/>
        </w:tabs>
        <w:suppressAutoHyphens/>
        <w:spacing w:before="60" w:after="60" w:line="312" w:lineRule="auto"/>
        <w:ind w:left="1440"/>
        <w:jc w:val="both"/>
        <w:rPr>
          <w:lang w:val="el-GR"/>
        </w:rPr>
      </w:pPr>
      <w:r w:rsidRPr="00BF7FC5">
        <w:rPr>
          <w:lang w:val="el-GR"/>
        </w:rPr>
        <w:t>Οι ημερομηνίες έναρξης / λήξης</w:t>
      </w:r>
    </w:p>
    <w:p w:rsidR="00B672E3" w:rsidRPr="00BF7FC5" w:rsidRDefault="00B672E3" w:rsidP="00B672E3">
      <w:pPr>
        <w:numPr>
          <w:ilvl w:val="1"/>
          <w:numId w:val="28"/>
        </w:numPr>
        <w:tabs>
          <w:tab w:val="clear" w:pos="720"/>
          <w:tab w:val="num" w:pos="1440"/>
        </w:tabs>
        <w:suppressAutoHyphens/>
        <w:spacing w:before="60" w:after="60" w:line="312" w:lineRule="auto"/>
        <w:ind w:left="1440"/>
        <w:jc w:val="both"/>
        <w:rPr>
          <w:lang w:val="el-GR"/>
        </w:rPr>
      </w:pPr>
      <w:r w:rsidRPr="00BF7FC5">
        <w:rPr>
          <w:lang w:val="el-GR"/>
        </w:rPr>
        <w:t>Το ΑΑ της επαλήθευσης</w:t>
      </w:r>
    </w:p>
    <w:p w:rsidR="00B672E3" w:rsidRPr="00D37595" w:rsidRDefault="00B672E3" w:rsidP="00B672E3">
      <w:pPr>
        <w:spacing w:before="60" w:after="60" w:line="312" w:lineRule="auto"/>
        <w:jc w:val="both"/>
        <w:rPr>
          <w:lang w:val="el-GR"/>
        </w:rPr>
      </w:pPr>
      <w:r w:rsidRPr="00BF7FC5">
        <w:rPr>
          <w:lang w:val="el-GR"/>
        </w:rPr>
        <w:t>Ο χρήστης εισάγει/επιλέγει τιμή και πατάει</w:t>
      </w:r>
      <w:r w:rsidRPr="00D37595">
        <w:rPr>
          <w:lang w:val="el-GR"/>
        </w:rPr>
        <w:t xml:space="preserve"> το κουμπί «</w:t>
      </w:r>
      <w:r w:rsidRPr="00D37595">
        <w:rPr>
          <w:b/>
          <w:lang w:val="el-GR"/>
        </w:rPr>
        <w:t>Αναζήτηση</w:t>
      </w:r>
      <w:r w:rsidRPr="00D37595">
        <w:rPr>
          <w:lang w:val="el-GR"/>
        </w:rPr>
        <w:t xml:space="preserve">». Το σύστημα εμφανίζει λίστα με τις επαληθεύσεις που έχει καταχωρήσει ο ΕΦ και οι οποίες πληρούν τα κριτήρια αναζήτησης . </w:t>
      </w:r>
    </w:p>
    <w:p w:rsidR="00B672E3" w:rsidRPr="00D37595" w:rsidRDefault="00A0473D" w:rsidP="00A0473D">
      <w:pPr>
        <w:spacing w:before="60" w:after="60" w:line="312" w:lineRule="auto"/>
        <w:ind w:left="-1134"/>
        <w:jc w:val="center"/>
        <w:rPr>
          <w:lang w:val="el-GR"/>
        </w:rPr>
      </w:pPr>
      <w:ins w:id="154" w:author=".." w:date="2010-08-23T16:04:00Z">
        <w:r>
          <w:rPr>
            <w:noProof/>
            <w:lang w:val="el-GR" w:eastAsia="el-GR"/>
          </w:rPr>
          <w:lastRenderedPageBreak/>
          <w:pict>
            <v:shape id="_x0000_i1109" type="#_x0000_t75" style="width:531.15pt;height:264.9pt">
              <v:imagedata r:id="rId92" o:title="" croptop="9477f" cropbottom="4124f" cropright="553f"/>
            </v:shape>
          </w:pict>
        </w:r>
      </w:ins>
    </w:p>
    <w:p w:rsidR="00B672E3" w:rsidRPr="002D5895" w:rsidRDefault="00B672E3" w:rsidP="00B672E3">
      <w:pPr>
        <w:pStyle w:val="Heading2"/>
        <w:rPr>
          <w:b w:val="0"/>
          <w:lang w:val="el-GR"/>
        </w:rPr>
      </w:pPr>
      <w:bookmarkStart w:id="155" w:name="_Toc247367625"/>
      <w:r w:rsidRPr="002D5895">
        <w:rPr>
          <w:b w:val="0"/>
          <w:lang w:val="el-GR"/>
        </w:rPr>
        <w:t>ΔΗΜΙΟΥΡΓΙΑ ΕΠΙΤΟΠΙΑΣ ΕΠΑΛΗΘΕΥΣΗΣ (ΣΤΑΔΙΟ</w:t>
      </w:r>
      <w:r w:rsidRPr="00163612">
        <w:rPr>
          <w:lang w:val="el-GR"/>
        </w:rPr>
        <w:t xml:space="preserve"> </w:t>
      </w:r>
      <w:r w:rsidRPr="002D5895">
        <w:rPr>
          <w:b w:val="0"/>
          <w:lang w:val="el-GR"/>
        </w:rPr>
        <w:t>1)</w:t>
      </w:r>
      <w:bookmarkEnd w:id="155"/>
    </w:p>
    <w:p w:rsidR="00B672E3" w:rsidRPr="00D37595" w:rsidRDefault="00B672E3" w:rsidP="00B672E3">
      <w:pPr>
        <w:spacing w:before="60" w:after="60" w:line="312" w:lineRule="auto"/>
        <w:jc w:val="both"/>
        <w:rPr>
          <w:lang w:val="el-GR"/>
        </w:rPr>
      </w:pPr>
    </w:p>
    <w:p w:rsidR="00B672E3" w:rsidRPr="006A580D"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lang w:val="el-GR"/>
        </w:rPr>
        <w:t>Δημιουργία Επαλήθευσης</w:t>
      </w:r>
      <w:r w:rsidRPr="00D37595">
        <w:rPr>
          <w:lang w:val="el-GR"/>
        </w:rPr>
        <w:t>» για την εισαγωγή της ταυτότητας και των βασικών στοιχείων της επιτόπιας επαλήθευσης.</w:t>
      </w:r>
      <w:r w:rsidR="00CB1A13">
        <w:rPr>
          <w:lang w:val="el-GR"/>
        </w:rPr>
        <w:t xml:space="preserve"> </w:t>
      </w:r>
      <w:r w:rsidRPr="00D37595">
        <w:rPr>
          <w:lang w:val="el-GR"/>
        </w:rPr>
        <w:t>Το σύστημα εμφανίζει την οθόνη εισαγωγής στοιχείων της επαλήθευσης με προ-συμπληρωμένα τα πεδία ΑΑ, τρέχον στάδιο (Στάδιο1), φορέας διενέργειας (το φορέα του χρήστη)  και κατάσταση «</w:t>
      </w:r>
      <w:r w:rsidRPr="00D37595">
        <w:rPr>
          <w:b/>
          <w:lang w:val="el-GR"/>
        </w:rPr>
        <w:t>ΕΡΓΑΣΙΑΣ</w:t>
      </w:r>
      <w:r w:rsidRPr="00D37595">
        <w:rPr>
          <w:lang w:val="el-GR"/>
        </w:rPr>
        <w:t xml:space="preserve">». </w:t>
      </w:r>
      <w:r w:rsidRPr="006A580D">
        <w:rPr>
          <w:lang w:val="el-GR"/>
        </w:rPr>
        <w:t>Ο χρήστης επιλέγει :</w:t>
      </w:r>
    </w:p>
    <w:p w:rsidR="00B672E3" w:rsidRPr="00D37595" w:rsidRDefault="00B672E3" w:rsidP="00B672E3">
      <w:pPr>
        <w:numPr>
          <w:ilvl w:val="1"/>
          <w:numId w:val="35"/>
        </w:numPr>
        <w:suppressAutoHyphens/>
        <w:spacing w:before="60" w:after="60" w:line="312" w:lineRule="auto"/>
        <w:jc w:val="both"/>
        <w:rPr>
          <w:lang w:val="el-GR"/>
        </w:rPr>
      </w:pPr>
      <w:r w:rsidRPr="00D37595">
        <w:rPr>
          <w:lang w:val="el-GR"/>
        </w:rPr>
        <w:t>Το είδος της επαλήθευσης «Τεχνική / Διοικητική»</w:t>
      </w:r>
    </w:p>
    <w:p w:rsidR="00B672E3" w:rsidRPr="006A580D" w:rsidRDefault="00B672E3" w:rsidP="00B672E3">
      <w:pPr>
        <w:numPr>
          <w:ilvl w:val="1"/>
          <w:numId w:val="35"/>
        </w:numPr>
        <w:suppressAutoHyphens/>
        <w:spacing w:before="60" w:after="60" w:line="312" w:lineRule="auto"/>
        <w:jc w:val="both"/>
        <w:rPr>
          <w:lang w:val="el-GR"/>
        </w:rPr>
      </w:pPr>
      <w:r w:rsidRPr="00D37595">
        <w:rPr>
          <w:lang w:val="el-GR"/>
        </w:rPr>
        <w:t xml:space="preserve">Την ταυτότητα της επαλήθευσης, στην οποία τα μόνα υποχρεωτικά πεδία είναι το ΕΠ και ο ΑΠ. Οι υπόλοιπες λίστες της ταυτότητας ετοιμάζονται από το σύστημα με βάση την επιλογή του χρήστη (με την επιλογή ΕΣ ετοιμάζονται οι λίστες </w:t>
      </w:r>
      <w:r w:rsidRPr="006A580D">
        <w:rPr>
          <w:lang w:val="el-GR"/>
        </w:rPr>
        <w:t>ΣΧ και Έργων, με την επιλογή ΣΧ ετοιμάζεται η λίστα έργων με έργα ΣΧ)</w:t>
      </w:r>
    </w:p>
    <w:p w:rsidR="00B672E3" w:rsidRPr="006A580D" w:rsidRDefault="00B672E3" w:rsidP="00B672E3">
      <w:pPr>
        <w:numPr>
          <w:ilvl w:val="1"/>
          <w:numId w:val="35"/>
        </w:numPr>
        <w:suppressAutoHyphens/>
        <w:spacing w:before="60" w:after="60" w:line="312" w:lineRule="auto"/>
        <w:jc w:val="both"/>
        <w:rPr>
          <w:lang w:val="el-GR"/>
        </w:rPr>
      </w:pPr>
      <w:r w:rsidRPr="006A580D">
        <w:rPr>
          <w:lang w:val="el-GR"/>
        </w:rPr>
        <w:t>Το είδος του φορέα υπό επαλήθευση (ΕΦ ή Δικαιούχος)</w:t>
      </w:r>
    </w:p>
    <w:p w:rsidR="00B672E3" w:rsidRPr="006A580D" w:rsidRDefault="00B672E3" w:rsidP="00B672E3">
      <w:pPr>
        <w:numPr>
          <w:ilvl w:val="1"/>
          <w:numId w:val="35"/>
        </w:numPr>
        <w:suppressAutoHyphens/>
        <w:spacing w:before="60" w:after="60" w:line="312" w:lineRule="auto"/>
        <w:jc w:val="both"/>
        <w:rPr>
          <w:lang w:val="el-GR"/>
        </w:rPr>
      </w:pPr>
      <w:r w:rsidRPr="006A580D">
        <w:rPr>
          <w:lang w:val="el-GR"/>
        </w:rPr>
        <w:t>Το φορέα υπό επαλήθευση (το σύστημα ετοιμάζει αυτή τη λίστα με φορείς που ανήκουν στο είδος που επέλεξε ο χρήστης)</w:t>
      </w:r>
    </w:p>
    <w:p w:rsidR="00B672E3" w:rsidRPr="006A580D" w:rsidRDefault="00B672E3" w:rsidP="00B672E3">
      <w:pPr>
        <w:numPr>
          <w:ilvl w:val="1"/>
          <w:numId w:val="35"/>
        </w:numPr>
        <w:suppressAutoHyphens/>
        <w:spacing w:before="60" w:after="60" w:line="312" w:lineRule="auto"/>
        <w:jc w:val="both"/>
        <w:rPr>
          <w:lang w:val="el-GR"/>
        </w:rPr>
      </w:pPr>
      <w:r w:rsidRPr="006A580D">
        <w:rPr>
          <w:lang w:val="el-GR"/>
        </w:rPr>
        <w:t>Το ποσό της επαλήθευσης</w:t>
      </w:r>
    </w:p>
    <w:p w:rsidR="00B672E3" w:rsidRPr="006A580D" w:rsidRDefault="00B672E3" w:rsidP="00B672E3">
      <w:pPr>
        <w:numPr>
          <w:ilvl w:val="1"/>
          <w:numId w:val="35"/>
        </w:numPr>
        <w:suppressAutoHyphens/>
        <w:spacing w:before="60" w:after="60" w:line="312" w:lineRule="auto"/>
        <w:jc w:val="both"/>
        <w:rPr>
          <w:lang w:val="el-GR"/>
        </w:rPr>
      </w:pPr>
      <w:r w:rsidRPr="006A580D">
        <w:rPr>
          <w:lang w:val="el-GR"/>
        </w:rPr>
        <w:t>Τις ημερομηνίες έναρξης και λήξης διενέργειας</w:t>
      </w:r>
    </w:p>
    <w:p w:rsidR="00B672E3" w:rsidRPr="006A580D" w:rsidRDefault="00B672E3" w:rsidP="00B672E3">
      <w:pPr>
        <w:numPr>
          <w:ilvl w:val="1"/>
          <w:numId w:val="35"/>
        </w:numPr>
        <w:suppressAutoHyphens/>
        <w:spacing w:before="60" w:after="60" w:line="312" w:lineRule="auto"/>
        <w:jc w:val="both"/>
        <w:rPr>
          <w:lang w:val="el-GR"/>
        </w:rPr>
      </w:pPr>
      <w:r w:rsidRPr="006A580D">
        <w:rPr>
          <w:lang w:val="el-GR"/>
        </w:rPr>
        <w:t>Την ημερομηνία γνωστοποίησης</w:t>
      </w:r>
    </w:p>
    <w:p w:rsidR="00B672E3" w:rsidRPr="006A580D" w:rsidRDefault="00B672E3" w:rsidP="00B672E3">
      <w:pPr>
        <w:numPr>
          <w:ilvl w:val="1"/>
          <w:numId w:val="35"/>
        </w:numPr>
        <w:suppressAutoHyphens/>
        <w:spacing w:before="60" w:after="60" w:line="312" w:lineRule="auto"/>
        <w:jc w:val="both"/>
        <w:rPr>
          <w:lang w:val="el-GR"/>
        </w:rPr>
      </w:pPr>
      <w:r w:rsidRPr="006A580D">
        <w:rPr>
          <w:lang w:val="el-GR"/>
        </w:rPr>
        <w:t>Τον αριθμό φακέλου</w:t>
      </w:r>
    </w:p>
    <w:p w:rsidR="00B672E3" w:rsidRDefault="00B672E3" w:rsidP="00B672E3">
      <w:pPr>
        <w:numPr>
          <w:ilvl w:val="1"/>
          <w:numId w:val="35"/>
        </w:numPr>
        <w:suppressAutoHyphens/>
        <w:spacing w:before="60" w:after="60" w:line="312" w:lineRule="auto"/>
        <w:jc w:val="both"/>
        <w:rPr>
          <w:lang w:val="el-GR"/>
        </w:rPr>
      </w:pPr>
      <w:r w:rsidRPr="006A580D">
        <w:rPr>
          <w:lang w:val="el-GR"/>
        </w:rPr>
        <w:lastRenderedPageBreak/>
        <w:t>Το αρχικό πόρισμα της επαλήθευσης</w:t>
      </w:r>
      <w:r w:rsidRPr="00D37595">
        <w:rPr>
          <w:lang w:val="el-GR"/>
        </w:rPr>
        <w:t xml:space="preserve"> και σχόλια</w:t>
      </w:r>
    </w:p>
    <w:p w:rsidR="00B672E3" w:rsidRDefault="00B672E3" w:rsidP="00B672E3">
      <w:pPr>
        <w:suppressAutoHyphens/>
        <w:spacing w:before="60" w:after="60" w:line="312" w:lineRule="auto"/>
        <w:jc w:val="both"/>
        <w:rPr>
          <w:lang w:val="el-GR"/>
        </w:rPr>
      </w:pPr>
    </w:p>
    <w:p w:rsidR="00B672E3" w:rsidRPr="00D37595" w:rsidRDefault="00B672E3" w:rsidP="00B672E3">
      <w:pPr>
        <w:suppressAutoHyphens/>
        <w:spacing w:before="60" w:after="60" w:line="312" w:lineRule="auto"/>
        <w:jc w:val="both"/>
        <w:rPr>
          <w:lang w:val="el-GR"/>
        </w:rPr>
      </w:pPr>
      <w:r w:rsidRPr="00D37595">
        <w:rPr>
          <w:lang w:val="el-GR"/>
        </w:rPr>
        <w:t>Για την εισαγωγή των στοιχείων επαλήθευσης ο χρήστης χρησιμοποιεί τη λειτουργία «</w:t>
      </w:r>
      <w:r w:rsidRPr="00D37595">
        <w:rPr>
          <w:b/>
          <w:lang w:val="el-GR"/>
        </w:rPr>
        <w:t>Εισαγωγή</w:t>
      </w:r>
      <w:r w:rsidRPr="00D37595">
        <w:rPr>
          <w:lang w:val="el-GR"/>
        </w:rPr>
        <w:t>»</w:t>
      </w:r>
    </w:p>
    <w:p w:rsidR="00B672E3" w:rsidRPr="00D37595" w:rsidRDefault="003A3CE6" w:rsidP="00B672E3">
      <w:pPr>
        <w:spacing w:before="60" w:after="60" w:line="312" w:lineRule="auto"/>
        <w:jc w:val="both"/>
        <w:rPr>
          <w:lang w:val="el-GR"/>
        </w:rPr>
      </w:pPr>
      <w:r w:rsidRPr="004E1FC7">
        <w:rPr>
          <w:noProof/>
          <w:lang w:val="el-GR" w:eastAsia="el-GR"/>
        </w:rPr>
        <w:pict>
          <v:shape id="Εικόνα 58" o:spid="_x0000_i1110" type="#_x0000_t75" style="width:402.8pt;height:395.3pt;visibility:visible" filled="t">
            <v:imagedata r:id="rId93" o:title="" croptop="5472f"/>
          </v:shape>
        </w:pict>
      </w:r>
    </w:p>
    <w:p w:rsidR="00B672E3" w:rsidRPr="00D37595" w:rsidRDefault="00B672E3" w:rsidP="00B672E3">
      <w:pPr>
        <w:spacing w:before="60" w:after="60" w:line="312" w:lineRule="auto"/>
        <w:jc w:val="both"/>
        <w:rPr>
          <w:lang w:val="el-GR"/>
        </w:rPr>
      </w:pPr>
      <w:r w:rsidRPr="00D37595">
        <w:rPr>
          <w:lang w:val="el-GR"/>
        </w:rPr>
        <w:t>Το σύστημα διενεργεί ελέγχους εγκυρότητας και αποθηκεύει τα στοιχεία. Η επιλογή ΕΠ, ΑΠ της ταυτότητας καθώς και η επιλογή είδους φορέα και του φορέα υπό επαλήθευσης είναι υποχρεωτική. Η εισαγωγή των πεδίων είδος και ποσό επαλήθευσης, ημερομηνίες έναρξης/λήξης, ημερομηνία γνωστοποίησης και αριθμός φακέλου είναι υποχρεωτική. Το σύστημα ελέγχει αν η ημερομηνία έναρξης είναι μικρότερη ή ίση με την ημερομηνίας λήξης και εμφανίζει μήνυμα σφάλματος.</w:t>
      </w:r>
    </w:p>
    <w:p w:rsidR="00B672E3" w:rsidRPr="00D37595" w:rsidRDefault="00B672E3" w:rsidP="00B672E3">
      <w:pPr>
        <w:spacing w:after="60"/>
        <w:jc w:val="both"/>
        <w:rPr>
          <w:b/>
          <w:bCs/>
          <w:lang w:val="el-GR"/>
        </w:rPr>
      </w:pPr>
    </w:p>
    <w:p w:rsidR="00B672E3" w:rsidRPr="003845A1" w:rsidRDefault="00B672E3" w:rsidP="00B672E3">
      <w:pPr>
        <w:pStyle w:val="Heading2"/>
        <w:rPr>
          <w:b w:val="0"/>
          <w:lang w:val="el-GR"/>
        </w:rPr>
      </w:pPr>
      <w:bookmarkStart w:id="156" w:name="_Toc247367626"/>
      <w:r w:rsidRPr="003845A1">
        <w:rPr>
          <w:b w:val="0"/>
          <w:lang w:val="el-GR"/>
        </w:rPr>
        <w:lastRenderedPageBreak/>
        <w:t>ΕΠΕΞΕΡΓΑΣΙΑ ΣΤΟΙΧΕΙΩΝ ΕΠΙΤΟΠΙΑΣ</w:t>
      </w:r>
      <w:r w:rsidRPr="00163612">
        <w:rPr>
          <w:lang w:val="el-GR"/>
        </w:rPr>
        <w:t xml:space="preserve"> </w:t>
      </w:r>
      <w:r w:rsidRPr="003845A1">
        <w:rPr>
          <w:b w:val="0"/>
          <w:lang w:val="el-GR"/>
        </w:rPr>
        <w:t>ΕΠΑΛΗΘΕΥΣΗΣ (ΣΤΑΔΙΟ 1)</w:t>
      </w:r>
      <w:bookmarkEnd w:id="156"/>
    </w:p>
    <w:p w:rsidR="00B672E3" w:rsidRPr="00D37595" w:rsidRDefault="00B672E3" w:rsidP="00B672E3">
      <w:pPr>
        <w:spacing w:before="60" w:after="60" w:line="312" w:lineRule="auto"/>
        <w:jc w:val="both"/>
        <w:rPr>
          <w:lang w:val="el-GR"/>
        </w:rPr>
      </w:pPr>
      <w:r w:rsidRPr="00D37595">
        <w:rPr>
          <w:lang w:val="el-GR"/>
        </w:rPr>
        <w:t>Ο χρήστης επιλέγει επιτόπια επαλήθευση από τη λίστα αναζήτησης και στη συνέχεια  τη λειτουργία «</w:t>
      </w:r>
      <w:r w:rsidRPr="00D37595">
        <w:rPr>
          <w:b/>
          <w:lang w:val="el-GR"/>
        </w:rPr>
        <w:t>Επεξεργασία/Εποπτεία</w:t>
      </w:r>
      <w:r w:rsidRPr="00D37595">
        <w:rPr>
          <w:lang w:val="el-GR"/>
        </w:rPr>
        <w:t>». Το σύστημα εμφανίζει την οθόνη καταχώρησης στοιχείων της επαλήθευσης (ταυτότητα και βασικά στοιχεία). Ο χρήστης πραγματοποιεί τις αλλαγές των στοιχείων και στη συνέχεια επιλέγει τη λειτουργία «</w:t>
      </w:r>
      <w:r w:rsidRPr="00D37595">
        <w:rPr>
          <w:b/>
          <w:lang w:val="el-GR"/>
        </w:rPr>
        <w:t>Ενημέρωση</w:t>
      </w:r>
      <w:r w:rsidRPr="00D37595">
        <w:rPr>
          <w:lang w:val="el-GR"/>
        </w:rPr>
        <w:t>». Το σύστημα διενεργεί του ελέγχους εγκυρότητας και αποθηκεύει τα τροποποιημένα στοιχεία της επιτόπιας επαλήθευσης. Το σύστημα επιτρέπει την επεξεργασία των βασικών στοιχείων επιτόπιων επαληθεύσεων που βρίσκονται στο Στάδιο 1 και είναι σε  κατάσταση «</w:t>
      </w:r>
      <w:r w:rsidRPr="00D37595">
        <w:rPr>
          <w:b/>
          <w:lang w:val="el-GR"/>
        </w:rPr>
        <w:t>ΕΡΓΑΣΙΑΣ</w:t>
      </w:r>
      <w:r w:rsidRPr="00D37595">
        <w:rPr>
          <w:lang w:val="el-GR"/>
        </w:rPr>
        <w:t>». Για την προσθήκη προκαταρκτικών ευρημάτων θα πρέπει να έχουν επικυρωθεί τα βασικά στοιχεία του Σταδίου 1 και να μην έχει ολοκληρωθεί το στάδιο</w:t>
      </w:r>
    </w:p>
    <w:p w:rsidR="00B672E3" w:rsidRPr="003845A1" w:rsidRDefault="00B672E3" w:rsidP="00B672E3">
      <w:pPr>
        <w:pStyle w:val="Heading2"/>
        <w:rPr>
          <w:b w:val="0"/>
          <w:lang w:val="el-GR"/>
        </w:rPr>
      </w:pPr>
      <w:bookmarkStart w:id="157" w:name="_Toc247367627"/>
      <w:r w:rsidRPr="003845A1">
        <w:rPr>
          <w:b w:val="0"/>
          <w:lang w:val="el-GR"/>
        </w:rPr>
        <w:t>ΔΙΑΓΡΑΦΗ ΕΠΙΤΟΠΙΑΣ ΕΠΑΛΗΘΕΥΣΗΣ (ΣΤΑΔΙΟ 1)</w:t>
      </w:r>
      <w:bookmarkEnd w:id="157"/>
    </w:p>
    <w:p w:rsidR="00B672E3" w:rsidRPr="00D37595" w:rsidRDefault="00B672E3" w:rsidP="00B672E3">
      <w:pPr>
        <w:spacing w:before="60" w:after="60" w:line="312" w:lineRule="auto"/>
        <w:jc w:val="both"/>
        <w:rPr>
          <w:lang w:val="el-GR"/>
        </w:rPr>
      </w:pPr>
      <w:r w:rsidRPr="00D37595">
        <w:rPr>
          <w:lang w:val="el-GR"/>
        </w:rPr>
        <w:t>Ο χρήστης επιλέγει επιτόπια επαλήθευση από τη λίστα αναζήτησης και στη συνέχεια  τη λειτουργία «</w:t>
      </w:r>
      <w:r w:rsidRPr="00D37595">
        <w:rPr>
          <w:b/>
          <w:lang w:val="el-GR"/>
        </w:rPr>
        <w:t>Διαγραφή</w:t>
      </w:r>
      <w:r w:rsidRPr="00D37595">
        <w:rPr>
          <w:lang w:val="el-GR"/>
        </w:rPr>
        <w:t>». Το σύστημα εμφανίζει μήνυμα επιβεβαίωσης, ο χρήστης απαντά θετικά και το σύστημα διαγράφει την επιτόπια επαλήθευση .Το σύστημα επιτρέπει τη διαγραφή επιτόπιων επαληθεύσεων που βρίσκονται στο Στάδιο 1 και είναι σε  κατάσταση «</w:t>
      </w:r>
      <w:r w:rsidRPr="00D37595">
        <w:rPr>
          <w:b/>
          <w:lang w:val="el-GR"/>
        </w:rPr>
        <w:t>ΕΡΓΑΣΙΑΣ</w:t>
      </w:r>
      <w:r w:rsidRPr="00D37595">
        <w:rPr>
          <w:lang w:val="el-GR"/>
        </w:rPr>
        <w:t xml:space="preserve">» </w:t>
      </w:r>
    </w:p>
    <w:p w:rsidR="00B672E3" w:rsidRPr="003845A1" w:rsidRDefault="00B672E3" w:rsidP="00B672E3">
      <w:pPr>
        <w:pStyle w:val="Heading2"/>
        <w:rPr>
          <w:b w:val="0"/>
          <w:lang w:val="el-GR"/>
        </w:rPr>
      </w:pPr>
      <w:bookmarkStart w:id="158" w:name="_Toc247367628"/>
      <w:r w:rsidRPr="003845A1">
        <w:rPr>
          <w:b w:val="0"/>
          <w:lang w:val="el-GR"/>
        </w:rPr>
        <w:t>ΕΠΙΚΥΡΩΣΗ ΣΤΟΙΧΕΙΩΝ ΕΠΙΤΟΠΙΑΣ</w:t>
      </w:r>
      <w:r w:rsidRPr="00163612">
        <w:rPr>
          <w:lang w:val="el-GR"/>
        </w:rPr>
        <w:t xml:space="preserve"> </w:t>
      </w:r>
      <w:r w:rsidRPr="003845A1">
        <w:rPr>
          <w:b w:val="0"/>
          <w:lang w:val="el-GR"/>
        </w:rPr>
        <w:t>ΕΠΑΛΗΘΕΥΣΗΣ (ΣΤΑΔΙΟ 1)</w:t>
      </w:r>
      <w:bookmarkEnd w:id="158"/>
    </w:p>
    <w:p w:rsidR="00B672E3" w:rsidRPr="00D37595" w:rsidRDefault="00B672E3" w:rsidP="00B672E3">
      <w:pPr>
        <w:spacing w:before="60" w:after="60" w:line="312" w:lineRule="auto"/>
        <w:jc w:val="both"/>
        <w:rPr>
          <w:lang w:val="el-GR"/>
        </w:rPr>
      </w:pPr>
      <w:r w:rsidRPr="00D37595">
        <w:rPr>
          <w:lang w:val="el-GR"/>
        </w:rPr>
        <w:t>Ο χρήστης επιλέγει επιτόπια επαλήθευση από τη λίστα αναζήτησης και στη συνέχεια  τη λειτουργία «</w:t>
      </w:r>
      <w:r w:rsidRPr="00D37595">
        <w:rPr>
          <w:b/>
          <w:lang w:val="el-GR"/>
        </w:rPr>
        <w:t>Επεξεργασία</w:t>
      </w:r>
      <w:r w:rsidRPr="00D37595">
        <w:rPr>
          <w:lang w:val="el-GR"/>
        </w:rPr>
        <w:t>». Το σύστημα εμφανίζει την οθόνη καταχώρησης στοιχείων της επαλήθευσης (ταυτότητα και βασικά στοιχεία) και ο χρήστης επιλέγει τη λειτουργία «</w:t>
      </w:r>
      <w:r w:rsidRPr="00D37595">
        <w:rPr>
          <w:b/>
          <w:lang w:val="el-GR"/>
        </w:rPr>
        <w:t>Επικύρωση</w:t>
      </w:r>
      <w:r w:rsidRPr="00D37595">
        <w:rPr>
          <w:lang w:val="el-GR"/>
        </w:rPr>
        <w:t>». Το σύστημα εμφανίζει μήνυμα επιβεβαίωσης, ο χρήστης απαντά θετικά και το σύστημα αλλάζει την κατάσταση της επαλήθευσης σε «</w:t>
      </w:r>
      <w:r w:rsidRPr="00D37595">
        <w:rPr>
          <w:b/>
          <w:lang w:val="el-GR"/>
        </w:rPr>
        <w:t>ΕΠΙΚΥΡΩΘΗΚΕ</w:t>
      </w:r>
      <w:r w:rsidRPr="00D37595">
        <w:rPr>
          <w:lang w:val="el-GR"/>
        </w:rPr>
        <w:t>», κλειδώνει όλα τα πεδία της ταυτότητας και των βασικών στοιχείων της επαλήθευσης, προκειμένου να μην μπορεί ο χρήστης να τα τροποποιήσει. Στη συνέχεια ενεργοποιεί την καρτέλα των προκαταρκτικών ευρημάτων, προκειμένου ο χρήστης να καταχωρήσει τα προκαταρκτικά ευρήματα της επιτόπιας επαλήθευσης (εφόσον αυτά υφίστανται)</w:t>
      </w:r>
    </w:p>
    <w:p w:rsidR="00B672E3" w:rsidRPr="003845A1" w:rsidRDefault="00B672E3" w:rsidP="00B672E3">
      <w:pPr>
        <w:pStyle w:val="Heading2"/>
        <w:rPr>
          <w:b w:val="0"/>
          <w:lang w:val="el-GR"/>
        </w:rPr>
      </w:pPr>
      <w:bookmarkStart w:id="159" w:name="_Toc247367629"/>
      <w:r w:rsidRPr="003845A1">
        <w:rPr>
          <w:b w:val="0"/>
          <w:lang w:val="el-GR"/>
        </w:rPr>
        <w:t>ΚΑΤΑΓΡΑΦΗ ΠΡΟΚΑΤΑΡΚΤΙΚΩΝ ΕΥΡΗΜΑΤΩΝ</w:t>
      </w:r>
      <w:r w:rsidRPr="00163612">
        <w:rPr>
          <w:lang w:val="el-GR"/>
        </w:rPr>
        <w:t xml:space="preserve"> </w:t>
      </w:r>
      <w:r w:rsidRPr="003845A1">
        <w:rPr>
          <w:b w:val="0"/>
          <w:lang w:val="el-GR"/>
        </w:rPr>
        <w:t>(ΕΠΙΚΥΡΩΜΕΝΟ - ΣΤΑΔΙΟ 1 )</w:t>
      </w:r>
      <w:bookmarkEnd w:id="159"/>
    </w:p>
    <w:p w:rsidR="00B672E3" w:rsidRPr="00D37595" w:rsidRDefault="00B672E3" w:rsidP="00B672E3">
      <w:pPr>
        <w:spacing w:before="60" w:after="60" w:line="312" w:lineRule="auto"/>
        <w:jc w:val="both"/>
        <w:rPr>
          <w:lang w:val="el-GR"/>
        </w:rPr>
      </w:pPr>
      <w:r w:rsidRPr="00D37595">
        <w:rPr>
          <w:lang w:val="el-GR"/>
        </w:rPr>
        <w:t>Ο χρήστης επιλέγει επικυρωμένη επιτόπια επαλήθευση (σε Στάδιο 1) από τη λίστα αναζήτησης και στη συνέχεια  τη λειτουργία «</w:t>
      </w:r>
      <w:r w:rsidRPr="00D37595">
        <w:rPr>
          <w:b/>
          <w:lang w:val="el-GR"/>
        </w:rPr>
        <w:t>Επεξεργασία</w:t>
      </w:r>
      <w:r w:rsidRPr="00D37595">
        <w:rPr>
          <w:lang w:val="el-GR"/>
        </w:rPr>
        <w:t>».Το σύστημα εμφανίζει την οθόνη καταχώρησης στοιχείων της επαλήθευσης (ταυτότητα και βασικά στοιχεία) με τα στοιχεία κλειδωμένα. Η εισαγωγή προκαταρκτικών ευρημάτων επιτρέπεται μόνο εφόσον η επαλήθευση βρίσκεται στο πρώτο στάδιο και είναι σε κατάσταση «</w:t>
      </w:r>
      <w:r w:rsidRPr="00D37595">
        <w:rPr>
          <w:b/>
          <w:lang w:val="el-GR"/>
        </w:rPr>
        <w:t>ΕΠΙΚΥΡΩΘΗΚΕ</w:t>
      </w:r>
      <w:r w:rsidRPr="00D37595">
        <w:rPr>
          <w:lang w:val="el-GR"/>
        </w:rPr>
        <w:t>». Ο χρήστης εισάγει τα προκαταρκτικά ευρήματα .</w:t>
      </w:r>
    </w:p>
    <w:p w:rsidR="00B672E3" w:rsidRPr="00D37595" w:rsidRDefault="003A3CE6" w:rsidP="00B672E3">
      <w:pPr>
        <w:spacing w:before="60" w:after="60" w:line="312" w:lineRule="auto"/>
        <w:ind w:left="360"/>
        <w:jc w:val="both"/>
        <w:rPr>
          <w:lang w:val="el-GR"/>
        </w:rPr>
      </w:pPr>
      <w:r w:rsidRPr="004E1FC7">
        <w:rPr>
          <w:noProof/>
          <w:lang w:val="el-GR" w:eastAsia="el-GR"/>
        </w:rPr>
        <w:lastRenderedPageBreak/>
        <w:pict>
          <v:shape id="Εικόνα 59" o:spid="_x0000_i1111" type="#_x0000_t75" style="width:421.8pt;height:174.55pt;visibility:visible" filled="t">
            <v:imagedata r:id="rId94" o:title="" croptop="10517f"/>
          </v:shape>
        </w:pict>
      </w:r>
    </w:p>
    <w:p w:rsidR="00B672E3" w:rsidRPr="00D37595" w:rsidRDefault="00B672E3" w:rsidP="00B672E3">
      <w:pPr>
        <w:spacing w:before="60" w:after="60" w:line="312" w:lineRule="auto"/>
        <w:jc w:val="both"/>
        <w:rPr>
          <w:lang w:val="el-GR"/>
        </w:rPr>
      </w:pPr>
      <w:r w:rsidRPr="00D37595">
        <w:rPr>
          <w:lang w:val="el-GR"/>
        </w:rPr>
        <w:t>Ο χρήστης με τη βοήθεια των κατάλληλων εικονιδίων μπορεί να καταχωρήσει, τροποποιήσει ή διαγράψει προκαταρκτικά ευρήματα από τον πίνακα των ευρημάτων. Για την καταχώρηση/επεξεργασία στοιχείων προκαταρκτικού ευρήματος το σύστημα ανοίγει οθόνη με φόρμα εισαγωγής των στοιχείων του ευρήματος.</w:t>
      </w:r>
    </w:p>
    <w:p w:rsidR="00B672E3" w:rsidRPr="00D37595" w:rsidRDefault="004E1FC7" w:rsidP="00B672E3">
      <w:pPr>
        <w:spacing w:before="60" w:after="60" w:line="312" w:lineRule="auto"/>
        <w:ind w:left="360"/>
        <w:jc w:val="both"/>
        <w:rPr>
          <w:lang w:val="el-GR"/>
        </w:rPr>
      </w:pPr>
      <w:r w:rsidRPr="004E1FC7">
        <w:rPr>
          <w:noProof/>
          <w:lang w:val="el-GR" w:eastAsia="el-GR"/>
        </w:rPr>
        <w:pict>
          <v:shape id="Εικόνα 60" o:spid="_x0000_i1112" type="#_x0000_t75" style="width:384.45pt;height:212.6pt;visibility:visible" filled="t">
            <v:imagedata r:id="rId95" o:title=""/>
          </v:shape>
        </w:pict>
      </w:r>
    </w:p>
    <w:p w:rsidR="00B672E3" w:rsidRPr="00D37595" w:rsidRDefault="00B672E3" w:rsidP="00B672E3">
      <w:pPr>
        <w:spacing w:before="60" w:after="60" w:line="312" w:lineRule="auto"/>
        <w:jc w:val="both"/>
        <w:rPr>
          <w:lang w:val="el-GR"/>
        </w:rPr>
      </w:pPr>
      <w:r w:rsidRPr="00D37595">
        <w:rPr>
          <w:lang w:val="el-GR"/>
        </w:rPr>
        <w:t>Ο χρήστης καταχωρεί την περιγραφή του ευρήματος, τον τύπο, την κρισιμότητα (Χαμηλή, Μεσαία, Υψηλή), την περιγραφή της σύστασης/ενέργειας, το ποσό του καταλογισμού και σχόλια, ύστερα επιλέγει τη λειτουργία «</w:t>
      </w:r>
      <w:r w:rsidRPr="00D37595">
        <w:rPr>
          <w:b/>
          <w:lang w:val="el-GR"/>
        </w:rPr>
        <w:t>Ενημέρωση</w:t>
      </w:r>
      <w:r w:rsidRPr="00D37595">
        <w:rPr>
          <w:lang w:val="el-GR"/>
        </w:rPr>
        <w:t>» / «</w:t>
      </w:r>
      <w:r w:rsidRPr="00D37595">
        <w:rPr>
          <w:b/>
          <w:lang w:val="el-GR"/>
        </w:rPr>
        <w:t>Εισαγωγή</w:t>
      </w:r>
      <w:r w:rsidRPr="00D37595">
        <w:rPr>
          <w:lang w:val="el-GR"/>
        </w:rPr>
        <w:t xml:space="preserve">». Το σύστημα διενεργεί του ελέγχους εγκυρότητας, καταχωρεί / ενημερώνει τα στοιχεία του ευρήματος και εμφανίζει τον πίνακα ευρημάτων. </w:t>
      </w:r>
    </w:p>
    <w:p w:rsidR="00B672E3" w:rsidRPr="00A136FA" w:rsidRDefault="00B672E3" w:rsidP="00B672E3">
      <w:pPr>
        <w:pStyle w:val="Heading2"/>
        <w:rPr>
          <w:b w:val="0"/>
          <w:lang w:val="el-GR"/>
        </w:rPr>
      </w:pPr>
      <w:bookmarkStart w:id="160" w:name="_Toc247367630"/>
      <w:r w:rsidRPr="00A136FA">
        <w:rPr>
          <w:b w:val="0"/>
          <w:lang w:val="el-GR"/>
        </w:rPr>
        <w:t>ΟΛΟΚΛΗΡΩΣΗ ΑΡΧΙΚΟΥ ΣΤΑΔΙΟΥ</w:t>
      </w:r>
      <w:r w:rsidRPr="00163612">
        <w:rPr>
          <w:lang w:val="el-GR"/>
        </w:rPr>
        <w:t xml:space="preserve"> </w:t>
      </w:r>
      <w:r w:rsidRPr="00A136FA">
        <w:rPr>
          <w:b w:val="0"/>
          <w:lang w:val="el-GR"/>
        </w:rPr>
        <w:t>(ΕΠΙΚΥΡΩΜΕΝΟ - ΣΤΑΔΙΟ 1 )</w:t>
      </w:r>
      <w:bookmarkEnd w:id="160"/>
    </w:p>
    <w:p w:rsidR="00B672E3" w:rsidRPr="00D37595" w:rsidRDefault="00B672E3" w:rsidP="00B672E3">
      <w:pPr>
        <w:spacing w:before="60" w:after="60" w:line="312" w:lineRule="auto"/>
        <w:jc w:val="both"/>
        <w:rPr>
          <w:lang w:val="el-GR"/>
        </w:rPr>
      </w:pPr>
      <w:r w:rsidRPr="00D37595">
        <w:rPr>
          <w:lang w:val="el-GR"/>
        </w:rPr>
        <w:t>Ο χρήστης επιλέγει μια επικυρωμένη επιτόπια επαλήθευση (σε Στάδιο 1) από τη λίστα αναζήτησης και στη συνέχεια  τη λειτουργία «</w:t>
      </w:r>
      <w:r w:rsidRPr="00D37595">
        <w:rPr>
          <w:b/>
          <w:lang w:val="el-GR"/>
        </w:rPr>
        <w:t>Επεξεργασία</w:t>
      </w:r>
      <w:r w:rsidRPr="00D37595">
        <w:rPr>
          <w:lang w:val="el-GR"/>
        </w:rPr>
        <w:t xml:space="preserve">». Το σύστημα εμφανίζει την οθόνη καταχώρησης στοιχείων της επαλήθευσης (ταυτότητα και βασικά στοιχεία) με τα στοιχεία </w:t>
      </w:r>
      <w:r w:rsidRPr="00D37595">
        <w:rPr>
          <w:lang w:val="el-GR"/>
        </w:rPr>
        <w:lastRenderedPageBreak/>
        <w:t>κλειδωμένα .Ο χρήστης επιλέγει τη λειτουργία «</w:t>
      </w:r>
      <w:r w:rsidRPr="00D37595">
        <w:rPr>
          <w:b/>
          <w:lang w:val="el-GR"/>
        </w:rPr>
        <w:t>Ολοκλήρωση Αρχικού Σταδίου</w:t>
      </w:r>
      <w:r w:rsidRPr="00D37595">
        <w:rPr>
          <w:lang w:val="el-GR"/>
        </w:rPr>
        <w:t xml:space="preserve">» και το σύστημα εμφανίζει μήνυμα επιβεβαίωσης στο οποίο ο χρήστης καθορίζει αν και κατά πόσο για την τρέχουσα επαλήθευση απαιτούνται απαντήσεις στα προκαταρκτικά ευρήματα από τον φορέα υπό επαλήθευση εφόσον έχουν καταχωρηθεί προκαταρκτικά ευρήματα. </w:t>
      </w:r>
    </w:p>
    <w:p w:rsidR="00B672E3" w:rsidRPr="00D37595" w:rsidRDefault="004E1FC7" w:rsidP="00B672E3">
      <w:pPr>
        <w:spacing w:before="60" w:after="60" w:line="312" w:lineRule="auto"/>
        <w:ind w:left="360"/>
        <w:jc w:val="both"/>
        <w:rPr>
          <w:lang w:val="el-GR"/>
        </w:rPr>
      </w:pPr>
      <w:r w:rsidRPr="004E1FC7">
        <w:rPr>
          <w:noProof/>
          <w:lang w:val="el-GR" w:eastAsia="el-GR"/>
        </w:rPr>
        <w:pict>
          <v:shape id="Εικόνα 61" o:spid="_x0000_i1113" type="#_x0000_t75" style="width:402.1pt;height:184.1pt;visibility:visible" filled="t">
            <v:imagedata r:id="rId96" o:title=""/>
          </v:shape>
        </w:pict>
      </w:r>
    </w:p>
    <w:p w:rsidR="00B672E3" w:rsidRPr="00D37595"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lang w:val="el-GR"/>
        </w:rPr>
        <w:t>Ολοκλήρωση</w:t>
      </w:r>
      <w:r w:rsidRPr="00D37595">
        <w:rPr>
          <w:lang w:val="el-GR"/>
        </w:rPr>
        <w:t>» και το σύστημα ενημερώνει τα στοιχεία του αρχικού σταδίου και αλλάζει την ένδειξη του σταδίου σε 2. Στη συνέχεια εμφανίζει την οθόνη καταγραφής των στοιχείων του δεύτερου σταδίου.</w:t>
      </w:r>
    </w:p>
    <w:p w:rsidR="00B672E3" w:rsidRPr="00D37595" w:rsidRDefault="003A3CE6" w:rsidP="00B672E3">
      <w:pPr>
        <w:spacing w:before="60" w:after="60" w:line="312" w:lineRule="auto"/>
        <w:jc w:val="center"/>
        <w:rPr>
          <w:lang w:val="el-GR"/>
        </w:rPr>
      </w:pPr>
      <w:r w:rsidRPr="004E1FC7">
        <w:rPr>
          <w:noProof/>
          <w:lang w:val="el-GR" w:eastAsia="el-GR"/>
        </w:rPr>
        <w:pict>
          <v:shape id="Εικόνα 62" o:spid="_x0000_i1114" type="#_x0000_t75" style="width:425.9pt;height:190.2pt;visibility:visible" filled="t">
            <v:imagedata r:id="rId97" o:title="" croptop="12592f"/>
          </v:shape>
        </w:pict>
      </w:r>
    </w:p>
    <w:p w:rsidR="00B672E3" w:rsidRPr="00E96D2E" w:rsidRDefault="00B672E3" w:rsidP="00B672E3">
      <w:pPr>
        <w:pStyle w:val="Heading2"/>
        <w:rPr>
          <w:b w:val="0"/>
          <w:lang w:val="el-GR"/>
        </w:rPr>
      </w:pPr>
      <w:bookmarkStart w:id="161" w:name="_Toc247367631"/>
      <w:r w:rsidRPr="00E96D2E">
        <w:rPr>
          <w:b w:val="0"/>
          <w:lang w:val="el-GR"/>
        </w:rPr>
        <w:t>ΑΠΑΝΤΗΣΕΙΣ ΣΕ ΠΡΟΚΑΤΑΡΚΤΙΚΑ ΕΥΡΗΜΑΤΑ (</w:t>
      </w:r>
      <w:r w:rsidRPr="00163612">
        <w:rPr>
          <w:lang w:val="el-GR"/>
        </w:rPr>
        <w:t xml:space="preserve"> </w:t>
      </w:r>
      <w:r w:rsidRPr="00E96D2E">
        <w:rPr>
          <w:b w:val="0"/>
          <w:lang w:val="el-GR"/>
        </w:rPr>
        <w:t>ΣΤΑΔΙΟ 2 )</w:t>
      </w:r>
      <w:bookmarkEnd w:id="161"/>
    </w:p>
    <w:p w:rsidR="00B672E3" w:rsidRPr="00D37595" w:rsidRDefault="00B672E3" w:rsidP="00B672E3">
      <w:pPr>
        <w:spacing w:before="60" w:after="60" w:line="312" w:lineRule="auto"/>
        <w:jc w:val="both"/>
        <w:rPr>
          <w:lang w:val="el-GR"/>
        </w:rPr>
      </w:pPr>
      <w:r w:rsidRPr="00D37595">
        <w:rPr>
          <w:lang w:val="el-GR"/>
        </w:rPr>
        <w:t>Οι απαντήσεις στα προκαταρκτικά ευρήματα εισάγονται εφόσον έχουν καταχωρηθεί προκαταρκτικά ευρήματα και το στάδιο 1 έχει ολοκληρωθεί.</w:t>
      </w:r>
    </w:p>
    <w:p w:rsidR="00B672E3" w:rsidRPr="00D37595" w:rsidRDefault="00B672E3" w:rsidP="00B672E3">
      <w:pPr>
        <w:spacing w:before="60" w:after="60" w:line="312" w:lineRule="auto"/>
        <w:jc w:val="both"/>
        <w:rPr>
          <w:lang w:val="el-GR"/>
        </w:rPr>
      </w:pPr>
    </w:p>
    <w:p w:rsidR="00B672E3" w:rsidRPr="00D37595" w:rsidRDefault="00B672E3" w:rsidP="00B672E3">
      <w:pPr>
        <w:spacing w:before="60" w:after="60" w:line="312" w:lineRule="auto"/>
        <w:jc w:val="both"/>
        <w:rPr>
          <w:lang w:val="el-GR"/>
        </w:rPr>
      </w:pPr>
      <w:r w:rsidRPr="00D37595">
        <w:rPr>
          <w:lang w:val="el-GR"/>
        </w:rPr>
        <w:lastRenderedPageBreak/>
        <w:t>Ο χρήστης έχει δηλώσει πως πρέπει να δοθούν απαντήσεις από τον φορέα υπό επαλήθευση στα προκαταρκτικά ευρήματα/συστάσεις οπότε ο αρμόδιος χρήστης του φορέα υπό επαλήθευση επιλέγει την καρτέλα «</w:t>
      </w:r>
      <w:r w:rsidRPr="00D37595">
        <w:rPr>
          <w:b/>
          <w:lang w:val="el-GR"/>
        </w:rPr>
        <w:t>Απαντήσεις Προκαταρκτικών Ευρημάτων</w:t>
      </w:r>
      <w:r w:rsidRPr="00D37595">
        <w:rPr>
          <w:lang w:val="el-GR"/>
        </w:rPr>
        <w:t xml:space="preserve">». </w:t>
      </w:r>
    </w:p>
    <w:p w:rsidR="00776EBC" w:rsidRDefault="00776EBC" w:rsidP="00776EBC">
      <w:pPr>
        <w:spacing w:before="60" w:after="60" w:line="312" w:lineRule="auto"/>
        <w:ind w:left="-1134"/>
        <w:rPr>
          <w:ins w:id="162" w:author=".." w:date="2010-08-23T16:08:00Z"/>
          <w:noProof/>
          <w:lang w:val="el-GR" w:eastAsia="el-GR"/>
        </w:rPr>
      </w:pPr>
      <w:ins w:id="163" w:author=".." w:date="2010-08-23T16:06:00Z">
        <w:r>
          <w:rPr>
            <w:noProof/>
            <w:lang w:val="el-GR" w:eastAsia="el-GR"/>
          </w:rPr>
          <w:pict>
            <v:shape id="_x0000_i1115" type="#_x0000_t75" style="width:493.8pt;height:137.9pt">
              <v:imagedata r:id="rId98" o:title="" croptop="9895f" cropbottom="37050f" cropright="24025f"/>
            </v:shape>
          </w:pict>
        </w:r>
      </w:ins>
    </w:p>
    <w:p w:rsidR="00B672E3" w:rsidRDefault="00B672E3" w:rsidP="00776EBC">
      <w:pPr>
        <w:spacing w:before="60" w:after="60" w:line="312" w:lineRule="auto"/>
        <w:ind w:left="-1134"/>
      </w:pPr>
    </w:p>
    <w:p w:rsidR="00776EBC" w:rsidRDefault="00B672E3" w:rsidP="00776EBC">
      <w:pPr>
        <w:spacing w:before="60" w:after="60" w:line="312" w:lineRule="auto"/>
        <w:jc w:val="both"/>
        <w:rPr>
          <w:ins w:id="164" w:author=".." w:date="2010-08-23T16:08:00Z"/>
          <w:lang w:val="el-GR"/>
        </w:rPr>
      </w:pPr>
      <w:r w:rsidRPr="00D37595">
        <w:rPr>
          <w:lang w:val="el-GR"/>
        </w:rPr>
        <w:t xml:space="preserve">Το σύστημα εμφανίζει </w:t>
      </w:r>
      <w:r w:rsidRPr="00A26DCF">
        <w:rPr>
          <w:lang w:val="el-GR"/>
        </w:rPr>
        <w:t xml:space="preserve">την οθόνη με τη λίστα των επιτόπιων επαληθεύσεων, στις οποίες καταγράφηκαν ευρήματα και συστάσεις, που αφορούν το φορέα υπό επαλήθευση (φορέας του χρήστη). </w:t>
      </w:r>
    </w:p>
    <w:p w:rsidR="00776EBC" w:rsidRDefault="00776EBC" w:rsidP="00776EBC">
      <w:pPr>
        <w:spacing w:before="60" w:after="60" w:line="312" w:lineRule="auto"/>
        <w:ind w:left="-1134"/>
        <w:jc w:val="both"/>
        <w:rPr>
          <w:ins w:id="165" w:author=".." w:date="2010-08-23T16:08:00Z"/>
          <w:noProof/>
          <w:lang w:val="el-GR" w:eastAsia="el-GR"/>
        </w:rPr>
      </w:pPr>
      <w:ins w:id="166" w:author=".." w:date="2010-08-23T16:08:00Z">
        <w:r>
          <w:rPr>
            <w:noProof/>
            <w:lang w:val="el-GR" w:eastAsia="el-GR"/>
          </w:rPr>
          <w:pict>
            <v:shape id="_x0000_i1116" type="#_x0000_t75" style="width:554.25pt;height:234.35pt">
              <v:imagedata r:id="rId99" o:title="" croptop="9686f" cropbottom="11741f" cropright="553f"/>
            </v:shape>
          </w:pict>
        </w:r>
      </w:ins>
    </w:p>
    <w:p w:rsidR="00B672E3" w:rsidRPr="00776EBC" w:rsidRDefault="00B672E3" w:rsidP="00B672E3">
      <w:pPr>
        <w:spacing w:before="60" w:after="60" w:line="312" w:lineRule="auto"/>
        <w:jc w:val="both"/>
        <w:rPr>
          <w:lang w:val="el-GR"/>
        </w:rPr>
      </w:pPr>
      <w:r w:rsidRPr="00A26DCF">
        <w:rPr>
          <w:lang w:val="el-GR"/>
        </w:rPr>
        <w:t>Ο χρήστης έχει δύο επιλογές :</w:t>
      </w:r>
    </w:p>
    <w:p w:rsidR="00B672E3" w:rsidRPr="00D37595" w:rsidRDefault="00B672E3" w:rsidP="00B672E3">
      <w:pPr>
        <w:numPr>
          <w:ilvl w:val="1"/>
          <w:numId w:val="37"/>
        </w:numPr>
        <w:tabs>
          <w:tab w:val="clear" w:pos="2160"/>
        </w:tabs>
        <w:suppressAutoHyphens/>
        <w:spacing w:before="60" w:after="60" w:line="312" w:lineRule="auto"/>
        <w:ind w:left="709"/>
        <w:jc w:val="both"/>
        <w:rPr>
          <w:lang w:val="el-GR"/>
        </w:rPr>
      </w:pPr>
      <w:r w:rsidRPr="00D37595">
        <w:rPr>
          <w:lang w:val="el-GR"/>
        </w:rPr>
        <w:t xml:space="preserve">Εμφάνιση μόνο των επιτόπιων επαληθεύσεων για τις οποίες </w:t>
      </w:r>
      <w:r w:rsidRPr="00D37595">
        <w:rPr>
          <w:u w:val="single"/>
          <w:lang w:val="el-GR"/>
        </w:rPr>
        <w:t>εκκρεμούν απαντήσεις</w:t>
      </w:r>
      <w:r w:rsidRPr="00D37595">
        <w:rPr>
          <w:lang w:val="el-GR"/>
        </w:rPr>
        <w:t xml:space="preserve"> στα ευρήματα </w:t>
      </w:r>
    </w:p>
    <w:p w:rsidR="00B672E3" w:rsidRDefault="00B672E3" w:rsidP="00B672E3">
      <w:pPr>
        <w:suppressAutoHyphens/>
        <w:spacing w:before="60" w:after="60" w:line="312" w:lineRule="auto"/>
        <w:ind w:left="349"/>
        <w:jc w:val="both"/>
        <w:rPr>
          <w:lang w:val="el-GR"/>
        </w:rPr>
      </w:pPr>
    </w:p>
    <w:p w:rsidR="00B672E3" w:rsidRPr="00D37595" w:rsidRDefault="00B672E3" w:rsidP="00B672E3">
      <w:pPr>
        <w:numPr>
          <w:ilvl w:val="1"/>
          <w:numId w:val="37"/>
        </w:numPr>
        <w:tabs>
          <w:tab w:val="clear" w:pos="2160"/>
        </w:tabs>
        <w:suppressAutoHyphens/>
        <w:spacing w:before="60" w:after="60" w:line="312" w:lineRule="auto"/>
        <w:ind w:left="709"/>
        <w:jc w:val="both"/>
        <w:rPr>
          <w:lang w:val="el-GR"/>
        </w:rPr>
      </w:pPr>
      <w:r w:rsidRPr="00D37595">
        <w:rPr>
          <w:lang w:val="el-GR"/>
        </w:rPr>
        <w:t xml:space="preserve">Εμφάνιση </w:t>
      </w:r>
      <w:r w:rsidRPr="00D37595">
        <w:rPr>
          <w:u w:val="single"/>
          <w:lang w:val="el-GR"/>
        </w:rPr>
        <w:t>όλων των επιτόπιων επαληθεύσεων</w:t>
      </w:r>
      <w:r w:rsidRPr="00D37595">
        <w:rPr>
          <w:lang w:val="el-GR"/>
        </w:rPr>
        <w:t xml:space="preserve"> με προκαταρκτικά ευρήματα που πρέπει να απαντηθούν </w:t>
      </w:r>
    </w:p>
    <w:p w:rsidR="00B672E3" w:rsidRPr="00D37595" w:rsidRDefault="00B672E3" w:rsidP="00B672E3">
      <w:pPr>
        <w:spacing w:before="60" w:after="60" w:line="312" w:lineRule="auto"/>
        <w:jc w:val="both"/>
        <w:rPr>
          <w:lang w:val="el-GR"/>
        </w:rPr>
      </w:pPr>
      <w:r w:rsidRPr="00D37595">
        <w:rPr>
          <w:lang w:val="el-GR"/>
        </w:rPr>
        <w:lastRenderedPageBreak/>
        <w:t>Ανάλογα με την επιλογή του χρήστη το σύστημα εμφανίζει τη λίστα επιτόπιων επαληθεύσεων που αφορούν το φορέα του χρήστη (ως φορέα υπό επαλήθευση). Η κατάσταση διαδικασίας απαντήσεων της κάθε επαλήθευσης μπορεί να βρίσκεται σε μία από τις ακόλουθες καταστάσεις:</w:t>
      </w:r>
    </w:p>
    <w:p w:rsidR="00B672E3" w:rsidRPr="00D37595" w:rsidRDefault="00B672E3" w:rsidP="00B672E3">
      <w:pPr>
        <w:numPr>
          <w:ilvl w:val="1"/>
          <w:numId w:val="38"/>
        </w:numPr>
        <w:tabs>
          <w:tab w:val="clear" w:pos="2880"/>
        </w:tabs>
        <w:suppressAutoHyphens/>
        <w:spacing w:before="60" w:after="60" w:line="312" w:lineRule="auto"/>
        <w:ind w:left="709"/>
        <w:jc w:val="both"/>
        <w:rPr>
          <w:lang w:val="el-GR"/>
        </w:rPr>
      </w:pPr>
      <w:r w:rsidRPr="00D37595">
        <w:rPr>
          <w:u w:val="single"/>
          <w:lang w:val="el-GR"/>
        </w:rPr>
        <w:t>Σε Εκκρεμότητα</w:t>
      </w:r>
      <w:r w:rsidRPr="00D37595">
        <w:rPr>
          <w:lang w:val="el-GR"/>
        </w:rPr>
        <w:t xml:space="preserve"> όταν δεν έχουν καταγραφεί και υποβληθεί οι απαντήσεις των ευρημάτων από τον αρμόδιο χρήστη</w:t>
      </w:r>
    </w:p>
    <w:p w:rsidR="00B672E3" w:rsidRPr="00D37595" w:rsidRDefault="00B672E3" w:rsidP="00B672E3">
      <w:pPr>
        <w:numPr>
          <w:ilvl w:val="1"/>
          <w:numId w:val="38"/>
        </w:numPr>
        <w:tabs>
          <w:tab w:val="clear" w:pos="2880"/>
        </w:tabs>
        <w:suppressAutoHyphens/>
        <w:spacing w:before="60" w:after="60" w:line="312" w:lineRule="auto"/>
        <w:ind w:left="709"/>
        <w:jc w:val="both"/>
        <w:rPr>
          <w:lang w:val="el-GR"/>
        </w:rPr>
      </w:pPr>
      <w:r w:rsidRPr="00D37595">
        <w:rPr>
          <w:u w:val="single"/>
          <w:lang w:val="el-GR"/>
        </w:rPr>
        <w:t>Ανάκληση από φορέα επαλήθευσης</w:t>
      </w:r>
      <w:r w:rsidRPr="00D37595">
        <w:rPr>
          <w:lang w:val="el-GR"/>
        </w:rPr>
        <w:t xml:space="preserve"> όταν ο φορέας επαλήθευσης ανακαλεί τη διαδικασία συνήθως για να επισπεύσει την επαλήθευση</w:t>
      </w:r>
    </w:p>
    <w:p w:rsidR="00B672E3" w:rsidRPr="00D37595" w:rsidRDefault="00B672E3" w:rsidP="00B672E3">
      <w:pPr>
        <w:numPr>
          <w:ilvl w:val="1"/>
          <w:numId w:val="38"/>
        </w:numPr>
        <w:tabs>
          <w:tab w:val="clear" w:pos="2880"/>
        </w:tabs>
        <w:suppressAutoHyphens/>
        <w:spacing w:before="60" w:after="60" w:line="312" w:lineRule="auto"/>
        <w:ind w:left="709"/>
        <w:jc w:val="both"/>
        <w:rPr>
          <w:lang w:val="el-GR"/>
        </w:rPr>
      </w:pPr>
      <w:r w:rsidRPr="00D37595">
        <w:rPr>
          <w:u w:val="single"/>
          <w:lang w:val="el-GR"/>
        </w:rPr>
        <w:t>Υποβολή από φορέα υπό επαλήθευση</w:t>
      </w:r>
      <w:r w:rsidRPr="00D37595">
        <w:rPr>
          <w:lang w:val="el-GR"/>
        </w:rPr>
        <w:t xml:space="preserve"> όταν ο φορέας υπό επαλήθευση έχει υποβάλει τις απαντήσεις του</w:t>
      </w:r>
    </w:p>
    <w:p w:rsidR="00B672E3" w:rsidRPr="006851FC" w:rsidRDefault="00B672E3" w:rsidP="00B672E3">
      <w:pPr>
        <w:pStyle w:val="Heading2"/>
        <w:rPr>
          <w:b w:val="0"/>
          <w:lang w:val="el-GR"/>
        </w:rPr>
      </w:pPr>
      <w:bookmarkStart w:id="167" w:name="_Toc247367632"/>
      <w:r w:rsidRPr="006851FC">
        <w:rPr>
          <w:b w:val="0"/>
          <w:lang w:val="el-GR"/>
        </w:rPr>
        <w:t>ΚΑΤΑΓΡΑΦΗ /  ΕΠΟΠΤΕΙΑ ΑΠΑΝΤΗΣΕΩΝ ΣΕ</w:t>
      </w:r>
      <w:r w:rsidRPr="00163612">
        <w:rPr>
          <w:lang w:val="el-GR"/>
        </w:rPr>
        <w:t xml:space="preserve"> </w:t>
      </w:r>
      <w:r w:rsidRPr="006851FC">
        <w:rPr>
          <w:b w:val="0"/>
          <w:lang w:val="el-GR"/>
        </w:rPr>
        <w:t>ΠΡΟΚΑΤΑΡΚΤΙΚΑ ΕΥΡΗΜΑΤΑ</w:t>
      </w:r>
      <w:bookmarkEnd w:id="167"/>
    </w:p>
    <w:p w:rsidR="00B672E3" w:rsidRPr="001C5A29" w:rsidRDefault="00B672E3" w:rsidP="00B672E3">
      <w:pPr>
        <w:rPr>
          <w:lang w:val="el-GR"/>
        </w:rPr>
      </w:pPr>
      <w:r w:rsidRPr="00D37595">
        <w:rPr>
          <w:lang w:val="el-GR"/>
        </w:rPr>
        <w:t>Ο χρήστης για να δει τα βασικά στοιχεία της επαλήθευσης και τα αντίστοιχα προκαταρκτικά ευρήματα, θα πρέπει να επιλέξει από τη λίστα μια επιτόπια επαλήθευση και τη λειτουργία «</w:t>
      </w:r>
      <w:r w:rsidRPr="00D37595">
        <w:rPr>
          <w:b/>
          <w:lang w:val="el-GR"/>
        </w:rPr>
        <w:t>Εποπτεία/Καταγραφή Απαντήσεων</w:t>
      </w:r>
      <w:r w:rsidRPr="00D37595">
        <w:rPr>
          <w:lang w:val="el-GR"/>
        </w:rPr>
        <w:t>»</w:t>
      </w:r>
      <w:r w:rsidR="005913A1" w:rsidRPr="001C5A29">
        <w:rPr>
          <w:lang w:val="el-GR"/>
        </w:rPr>
        <w:t>.</w:t>
      </w:r>
    </w:p>
    <w:p w:rsidR="00B672E3" w:rsidRDefault="00655087" w:rsidP="00B672E3">
      <w:pPr>
        <w:spacing w:before="60" w:after="60" w:line="312" w:lineRule="auto"/>
        <w:jc w:val="both"/>
        <w:rPr>
          <w:lang w:val="el-GR"/>
        </w:rPr>
      </w:pPr>
      <w:r w:rsidRPr="004E1FC7">
        <w:rPr>
          <w:noProof/>
          <w:lang w:val="el-GR" w:eastAsia="el-GR"/>
        </w:rPr>
        <w:pict>
          <v:shape id="Εικόνα 65" o:spid="_x0000_i1117" type="#_x0000_t75" style="width:423.15pt;height:222.8pt;visibility:visible" filled="t">
            <v:imagedata r:id="rId100" o:title="" croptop="10544f"/>
          </v:shape>
        </w:pict>
      </w:r>
      <w:r w:rsidR="00B672E3" w:rsidRPr="00D37595">
        <w:rPr>
          <w:lang w:val="el-GR"/>
        </w:rPr>
        <w:t xml:space="preserve"> </w:t>
      </w:r>
    </w:p>
    <w:p w:rsidR="00B672E3" w:rsidRPr="00D37595" w:rsidRDefault="00B672E3" w:rsidP="00B672E3">
      <w:pPr>
        <w:spacing w:before="60" w:after="60" w:line="312" w:lineRule="auto"/>
        <w:jc w:val="both"/>
        <w:rPr>
          <w:lang w:val="el-GR"/>
        </w:rPr>
      </w:pPr>
      <w:r w:rsidRPr="00D37595">
        <w:rPr>
          <w:lang w:val="el-GR"/>
        </w:rPr>
        <w:t xml:space="preserve">Το σύστημα εμφανίζει τον πίνακα προκαταρκτικών ευρημάτων .Για κάθε εύρημα θα πρέπει ο χρήστης να καταγράψει την ημερομηνία εφαρμογής (κατά την οποία αναμένεται να οριστικοποιηθεί η συμμόρφωση με βάση τις συστάσεις του φορέα επαλήθευσης) και τυχόν παρατηρήσεις ή σχόλια του φορέα υπό επαλήθευση. Στην περίπτωση που έχει γίνει ανάκληση της διαδικασίας απαντήσεων από το φορέα επαλήθευσης ή έχουν υποβληθεί οι απαντήσεις από το φορέα υπό επαλήθευση, τότε η οθόνη αυτή χρησιμοποιείται μόνο για εποπτεία των στοιχείων και ο χρήστης δεν έχει τη δυνατότητα τροποποιήσεων. Διαφορετικά με τη χρήση του εικονιδίου ενημέρωσης που εμφανίζεται δίπλα σε κάθε εύρημα ο χρήστης μπορεί να καταχωρήσει/τροποποιήσει την ημερομηνία εφαρμογής και τις παρατηρήσεις. Η διαδικασία </w:t>
      </w:r>
      <w:r w:rsidRPr="00D37595">
        <w:rPr>
          <w:lang w:val="el-GR"/>
        </w:rPr>
        <w:lastRenderedPageBreak/>
        <w:t>ολοκληρώνεται όταν ο χρήστης επιλέξει τη λειτουργία «</w:t>
      </w:r>
      <w:r w:rsidRPr="00D37595">
        <w:rPr>
          <w:b/>
          <w:lang w:val="el-GR"/>
        </w:rPr>
        <w:t>Υποβολή Απαντήσεων</w:t>
      </w:r>
      <w:r w:rsidRPr="00D37595">
        <w:rPr>
          <w:lang w:val="el-GR"/>
        </w:rPr>
        <w:t>».Το σύστημα εμφανίζει μήνυμα επιβεβαίωσης, ο χρήστης επιβεβαιώνει ότι θέλει να υποβάλει τις απαντήσεις και το σύστημα αποθηκεύει τις απαντήσεις του.</w:t>
      </w:r>
    </w:p>
    <w:p w:rsidR="00B672E3" w:rsidRPr="00D37595" w:rsidRDefault="00B672E3" w:rsidP="00B672E3">
      <w:pPr>
        <w:spacing w:before="60" w:after="60" w:line="312" w:lineRule="auto"/>
        <w:jc w:val="both"/>
        <w:rPr>
          <w:lang w:val="el-GR"/>
        </w:rPr>
      </w:pPr>
    </w:p>
    <w:p w:rsidR="00B672E3" w:rsidRPr="00CC6FE7" w:rsidRDefault="00B672E3" w:rsidP="00B672E3">
      <w:pPr>
        <w:pStyle w:val="Heading2"/>
        <w:rPr>
          <w:b w:val="0"/>
          <w:lang w:val="el-GR"/>
        </w:rPr>
      </w:pPr>
      <w:bookmarkStart w:id="168" w:name="_Toc247367633"/>
      <w:r w:rsidRPr="00CC6FE7">
        <w:rPr>
          <w:b w:val="0"/>
          <w:lang w:val="el-GR"/>
        </w:rPr>
        <w:t>ΑΝΑΚΛΗΣΗ ΔΙΑΔΙΚΑΣΙΑΣ ΚΑΤΑΓΡΑΦΗΣ</w:t>
      </w:r>
      <w:r w:rsidRPr="00163612">
        <w:rPr>
          <w:lang w:val="el-GR"/>
        </w:rPr>
        <w:t xml:space="preserve"> </w:t>
      </w:r>
      <w:r w:rsidRPr="00CC6FE7">
        <w:rPr>
          <w:b w:val="0"/>
          <w:lang w:val="el-GR"/>
        </w:rPr>
        <w:t>ΑΠΑΝΤΗΣΕΩΝ ΣΕ ΕΥΡΗΜΑΤΑ</w:t>
      </w:r>
      <w:bookmarkEnd w:id="168"/>
      <w:r w:rsidRPr="00CC6FE7">
        <w:rPr>
          <w:b w:val="0"/>
          <w:lang w:val="el-GR"/>
        </w:rPr>
        <w:t xml:space="preserve"> </w:t>
      </w:r>
    </w:p>
    <w:p w:rsidR="00B672E3" w:rsidRDefault="00B672E3" w:rsidP="00B672E3">
      <w:pPr>
        <w:spacing w:before="60" w:after="60" w:line="312" w:lineRule="auto"/>
        <w:jc w:val="both"/>
        <w:rPr>
          <w:lang w:val="el-GR"/>
        </w:rPr>
      </w:pPr>
      <w:r w:rsidRPr="00D37595">
        <w:rPr>
          <w:lang w:val="el-GR"/>
        </w:rPr>
        <w:t>Ο χρήστης επιλέγει επιτόπια επαλήθευση από τη λίστα αναζήτησης και στη συνέχεια  τη λειτουργία «</w:t>
      </w:r>
      <w:r w:rsidRPr="00D37595">
        <w:rPr>
          <w:b/>
          <w:lang w:val="el-GR"/>
        </w:rPr>
        <w:t>Επεξεργασία/Εποπτεία</w:t>
      </w:r>
      <w:r w:rsidRPr="00D37595">
        <w:rPr>
          <w:lang w:val="el-GR"/>
        </w:rPr>
        <w:t>». Το σύστημα εμφανίζει την οθόνη εποπτείας /επεξεργασίας των στοιχείων της επαλήθευσης (ταυτότητα και βασικά στοιχεία).</w:t>
      </w:r>
    </w:p>
    <w:p w:rsidR="00B672E3" w:rsidRPr="00D37595" w:rsidRDefault="00B672E3" w:rsidP="00B672E3">
      <w:pPr>
        <w:spacing w:before="60" w:after="60" w:line="312" w:lineRule="auto"/>
        <w:jc w:val="both"/>
        <w:rPr>
          <w:lang w:val="el-GR"/>
        </w:rPr>
      </w:pPr>
    </w:p>
    <w:p w:rsidR="00B672E3" w:rsidRPr="00D37595" w:rsidRDefault="000F6121" w:rsidP="00B672E3">
      <w:pPr>
        <w:spacing w:before="60" w:after="60" w:line="312" w:lineRule="auto"/>
        <w:jc w:val="both"/>
        <w:rPr>
          <w:lang w:val="el-GR"/>
        </w:rPr>
      </w:pPr>
      <w:r w:rsidRPr="004E1FC7">
        <w:rPr>
          <w:noProof/>
          <w:lang w:val="el-GR" w:eastAsia="el-GR"/>
        </w:rPr>
        <w:pict>
          <v:shape id="Εικόνα 66" o:spid="_x0000_i1118" type="#_x0000_t75" style="width:430.65pt;height:213.3pt;visibility:visible" filled="t">
            <v:imagedata r:id="rId101" o:title="" croptop="9071f"/>
          </v:shape>
        </w:pict>
      </w:r>
    </w:p>
    <w:p w:rsidR="00B672E3" w:rsidRPr="00D37595" w:rsidRDefault="00B672E3" w:rsidP="00B672E3">
      <w:pPr>
        <w:spacing w:before="60" w:after="60" w:line="312" w:lineRule="auto"/>
        <w:jc w:val="both"/>
        <w:rPr>
          <w:lang w:val="el-GR"/>
        </w:rPr>
      </w:pPr>
      <w:r w:rsidRPr="00D37595">
        <w:rPr>
          <w:lang w:val="el-GR"/>
        </w:rPr>
        <w:t>Η ανάκληση της διαδικασίας απαντήσεων του υπό επαλήθευση φορέα πραγματοποιείται μέσω της καρτέλας «</w:t>
      </w:r>
      <w:r w:rsidRPr="00D37595">
        <w:rPr>
          <w:b/>
          <w:lang w:val="el-GR"/>
        </w:rPr>
        <w:t>Απαντήσεις Προκατ. Ευρημάτων/Συστάσεων</w:t>
      </w:r>
      <w:r w:rsidRPr="00D37595">
        <w:rPr>
          <w:lang w:val="el-GR"/>
        </w:rPr>
        <w:t xml:space="preserve">», με χρήση της λειτουργίας «Ανάκληση Διαδικασίας Απαντήσεων». </w:t>
      </w:r>
      <w:r w:rsidRPr="00D37595">
        <w:rPr>
          <w:u w:val="single"/>
          <w:lang w:val="el-GR"/>
        </w:rPr>
        <w:t xml:space="preserve">Η καρτέλα εμφανίζεται εφόσον έχουν καταχωρηθεί προκαταρκτικά ευρήματα και απαιτούνται απαντήσεις στις συστάσεις αυτών από τον φορέα υπό επαλήθευση. </w:t>
      </w:r>
      <w:r w:rsidRPr="00D37595">
        <w:rPr>
          <w:lang w:val="el-GR"/>
        </w:rPr>
        <w:t>Η λειτουργία ανάκλησης είναι ενεργή εφόσον υπάρχουν προκαταρκτικά ευρήματα, έχει οριστικοποιηθεί το στάδιο 1, επομένως η επαλήθευση βρίσκεται στο δεύτερο στάδιο, ο χρήστης που οριστικοποίησε το δεύτερο στάδιο όρισε πως χρειάζονται απαντήσεις επί των ευρημάτων και δεν έχουν υποβληθεί οι απαντήσεις από τον φορέα υπό επαλήθευση. Η κατάσταση διαδικασίας απαντήσεων πάνω από τον πίνακα των απαντήσεων έχει τις ακόλουθες τιμές :</w:t>
      </w:r>
    </w:p>
    <w:p w:rsidR="00B672E3" w:rsidRPr="00D37595" w:rsidRDefault="00B672E3" w:rsidP="00B672E3">
      <w:pPr>
        <w:numPr>
          <w:ilvl w:val="1"/>
          <w:numId w:val="29"/>
        </w:numPr>
        <w:tabs>
          <w:tab w:val="clear" w:pos="720"/>
          <w:tab w:val="num" w:pos="1440"/>
        </w:tabs>
        <w:suppressAutoHyphens/>
        <w:spacing w:before="60" w:after="60" w:line="312" w:lineRule="auto"/>
        <w:ind w:left="1440"/>
        <w:jc w:val="both"/>
        <w:rPr>
          <w:lang w:val="el-GR"/>
        </w:rPr>
      </w:pPr>
      <w:r w:rsidRPr="00D37595">
        <w:rPr>
          <w:u w:val="single"/>
          <w:lang w:val="el-GR"/>
        </w:rPr>
        <w:t>Σε Εκκρεμότητα</w:t>
      </w:r>
      <w:r w:rsidRPr="00D37595">
        <w:rPr>
          <w:lang w:val="el-GR"/>
        </w:rPr>
        <w:t xml:space="preserve"> όταν δεν έχουν καταγραφεί και υποβληθεί οι απαντήσεις των ευρημάτων από τον αρμόδιο χρήστη</w:t>
      </w:r>
    </w:p>
    <w:p w:rsidR="00B672E3" w:rsidRPr="00D37595" w:rsidRDefault="00B672E3" w:rsidP="00B672E3">
      <w:pPr>
        <w:numPr>
          <w:ilvl w:val="1"/>
          <w:numId w:val="29"/>
        </w:numPr>
        <w:tabs>
          <w:tab w:val="clear" w:pos="720"/>
          <w:tab w:val="num" w:pos="1440"/>
        </w:tabs>
        <w:suppressAutoHyphens/>
        <w:spacing w:before="60" w:after="60" w:line="312" w:lineRule="auto"/>
        <w:ind w:left="1440"/>
        <w:jc w:val="both"/>
        <w:rPr>
          <w:lang w:val="el-GR"/>
        </w:rPr>
      </w:pPr>
      <w:r w:rsidRPr="00D37595">
        <w:rPr>
          <w:u w:val="single"/>
          <w:lang w:val="el-GR"/>
        </w:rPr>
        <w:t>Ανάκληση από φορέα επαλήθευσης</w:t>
      </w:r>
      <w:r w:rsidRPr="00D37595">
        <w:rPr>
          <w:lang w:val="el-GR"/>
        </w:rPr>
        <w:t>. Όταν ο φορέας επαλήθευσης ανακαλεί τη διαδικασία συνήθως για να επισπεύσει την επαλήθευση</w:t>
      </w:r>
    </w:p>
    <w:p w:rsidR="00B672E3" w:rsidRPr="00506D30" w:rsidRDefault="00B672E3" w:rsidP="00B672E3">
      <w:pPr>
        <w:numPr>
          <w:ilvl w:val="1"/>
          <w:numId w:val="29"/>
        </w:numPr>
        <w:tabs>
          <w:tab w:val="clear" w:pos="720"/>
          <w:tab w:val="num" w:pos="1440"/>
        </w:tabs>
        <w:suppressAutoHyphens/>
        <w:spacing w:before="60" w:after="60" w:line="312" w:lineRule="auto"/>
        <w:ind w:left="1440"/>
        <w:jc w:val="both"/>
        <w:rPr>
          <w:lang w:val="el-GR"/>
        </w:rPr>
      </w:pPr>
      <w:r w:rsidRPr="00D37595">
        <w:rPr>
          <w:u w:val="single"/>
          <w:lang w:val="el-GR"/>
        </w:rPr>
        <w:lastRenderedPageBreak/>
        <w:t>Υποβολή από φορέα υπό επαλήθευση</w:t>
      </w:r>
      <w:r w:rsidRPr="00D37595">
        <w:rPr>
          <w:lang w:val="el-GR"/>
        </w:rPr>
        <w:t xml:space="preserve">. Όταν ο φορέας υπό επαλήθευση έχει υποβάλει τις </w:t>
      </w:r>
      <w:r w:rsidRPr="00506D30">
        <w:rPr>
          <w:lang w:val="el-GR"/>
        </w:rPr>
        <w:t>απαντήσεις του</w:t>
      </w:r>
    </w:p>
    <w:p w:rsidR="00B672E3" w:rsidRPr="00506D30" w:rsidRDefault="00B672E3" w:rsidP="00B672E3">
      <w:pPr>
        <w:numPr>
          <w:ilvl w:val="1"/>
          <w:numId w:val="29"/>
        </w:numPr>
        <w:tabs>
          <w:tab w:val="clear" w:pos="720"/>
          <w:tab w:val="num" w:pos="1440"/>
        </w:tabs>
        <w:suppressAutoHyphens/>
        <w:spacing w:before="60" w:after="60" w:line="312" w:lineRule="auto"/>
        <w:ind w:left="1440"/>
        <w:jc w:val="both"/>
        <w:rPr>
          <w:lang w:val="el-GR"/>
        </w:rPr>
      </w:pPr>
      <w:r w:rsidRPr="00506D30">
        <w:rPr>
          <w:u w:val="single"/>
          <w:lang w:val="el-GR"/>
        </w:rPr>
        <w:t>Δεν απαιτούνται απαντήσεις</w:t>
      </w:r>
    </w:p>
    <w:p w:rsidR="00B672E3" w:rsidRPr="00D37595" w:rsidRDefault="00B672E3" w:rsidP="00B672E3">
      <w:pPr>
        <w:spacing w:before="60" w:after="60" w:line="312" w:lineRule="auto"/>
        <w:jc w:val="both"/>
        <w:rPr>
          <w:lang w:val="el-GR"/>
        </w:rPr>
      </w:pPr>
      <w:r w:rsidRPr="00D37595">
        <w:rPr>
          <w:lang w:val="el-GR"/>
        </w:rPr>
        <w:t>Ο χρήστης επιλέγει τη λειτουργία της ανάκλησης και το σύστημα ενημερώνει τις απαντήσεις και την επαλήθευση.</w:t>
      </w:r>
    </w:p>
    <w:p w:rsidR="00B672E3" w:rsidRPr="00F1292D" w:rsidRDefault="00B672E3" w:rsidP="00B672E3">
      <w:pPr>
        <w:pStyle w:val="Heading2"/>
        <w:rPr>
          <w:b w:val="0"/>
          <w:lang w:val="el-GR"/>
        </w:rPr>
      </w:pPr>
      <w:bookmarkStart w:id="169" w:name="_Toc247367634"/>
      <w:r w:rsidRPr="00F1292D">
        <w:rPr>
          <w:b w:val="0"/>
          <w:lang w:val="el-GR"/>
        </w:rPr>
        <w:t>ΟΡΙΣΤΙΚΟΠΟΙΗΣΗ / ΚΛΕΙΣΙΜΟ ΤΩΝ ΕΥΡΗΜΑΤΩΝ</w:t>
      </w:r>
      <w:bookmarkEnd w:id="169"/>
      <w:r w:rsidRPr="00F1292D">
        <w:rPr>
          <w:b w:val="0"/>
          <w:lang w:val="el-GR"/>
        </w:rPr>
        <w:t xml:space="preserve">  </w:t>
      </w:r>
    </w:p>
    <w:p w:rsidR="00B672E3" w:rsidRDefault="00B672E3" w:rsidP="00B672E3">
      <w:pPr>
        <w:spacing w:before="60" w:after="60" w:line="312" w:lineRule="auto"/>
        <w:jc w:val="both"/>
        <w:rPr>
          <w:lang w:val="el-GR"/>
        </w:rPr>
      </w:pPr>
      <w:r w:rsidRPr="00D37595">
        <w:rPr>
          <w:lang w:val="el-GR"/>
        </w:rPr>
        <w:t>Ο χρήστης επιλέγει επιτόπια επαλήθευση από τη λίστα αναζήτησης και στη συνέχεια  τη λειτουργία «</w:t>
      </w:r>
      <w:r w:rsidRPr="00D37595">
        <w:rPr>
          <w:b/>
          <w:lang w:val="el-GR"/>
        </w:rPr>
        <w:t>Επεξεργασία/Εποπτεία</w:t>
      </w:r>
      <w:r w:rsidRPr="00D37595">
        <w:rPr>
          <w:lang w:val="el-GR"/>
        </w:rPr>
        <w:t>» και το σύστημα εμφανίζει την οθόνη εποπτείας/επεξεργασίας των στοιχείων της επαλήθευσης (ταυτότητα και βασικά στοιχεία).Η οριστικοποίηση των ευρημάτων πραγματοποιείται μέσω της καρτέλας «</w:t>
      </w:r>
      <w:r w:rsidRPr="00D37595">
        <w:rPr>
          <w:b/>
          <w:lang w:val="el-GR"/>
        </w:rPr>
        <w:t>Οριστικοποίηση/Κλείσιμο Ευρημάτων</w:t>
      </w:r>
      <w:r w:rsidRPr="00D37595">
        <w:rPr>
          <w:lang w:val="el-GR"/>
        </w:rPr>
        <w:t>» .Ο χρήστης μπορεί να τροποποιήσει τα στοιχεία του πίνακα των ευρημάτων (επεξεργασία / διαγραφή) και όταν ολοκληρώσει την επεξεργασία  επιλέγει τη λειτουργία «</w:t>
      </w:r>
      <w:r w:rsidRPr="00D37595">
        <w:rPr>
          <w:b/>
          <w:lang w:val="el-GR"/>
        </w:rPr>
        <w:t>Επικύρωση Ευρημάτων</w:t>
      </w:r>
      <w:r w:rsidRPr="00D37595">
        <w:rPr>
          <w:lang w:val="el-GR"/>
        </w:rPr>
        <w:t xml:space="preserve">» και τα ευρήματα παίρνουν την ημερομηνία επικύρωσης. Τα επικυρωμένα ευρήματα μπορούν </w:t>
      </w:r>
      <w:r w:rsidRPr="00D37595">
        <w:rPr>
          <w:rStyle w:val="txt12"/>
          <w:lang w:val="el-GR"/>
        </w:rPr>
        <w:t xml:space="preserve">πλέον </w:t>
      </w:r>
      <w:r w:rsidRPr="00D37595">
        <w:rPr>
          <w:lang w:val="el-GR"/>
        </w:rPr>
        <w:t>να χρησιμοποιηθούν στους καταλογισμούς (καρτέλα «</w:t>
      </w:r>
      <w:r w:rsidRPr="00D37595">
        <w:rPr>
          <w:b/>
          <w:lang w:val="el-GR"/>
        </w:rPr>
        <w:t>Καταλογισμοί</w:t>
      </w:r>
      <w:r w:rsidRPr="00D37595">
        <w:rPr>
          <w:lang w:val="el-GR"/>
        </w:rPr>
        <w:t>»).</w:t>
      </w:r>
    </w:p>
    <w:p w:rsidR="00B672E3" w:rsidRPr="00D37595" w:rsidRDefault="004E1FC7" w:rsidP="00B672E3">
      <w:pPr>
        <w:spacing w:before="60" w:after="60" w:line="312" w:lineRule="auto"/>
        <w:jc w:val="both"/>
        <w:rPr>
          <w:lang w:val="el-GR"/>
        </w:rPr>
      </w:pPr>
      <w:r w:rsidRPr="004E1FC7">
        <w:rPr>
          <w:noProof/>
          <w:lang w:val="el-GR" w:eastAsia="el-GR"/>
        </w:rPr>
        <w:pict>
          <v:shape id="Εικόνα 67" o:spid="_x0000_i1119" type="#_x0000_t75" style="width:429.3pt;height:204.45pt;visibility:visible" filled="t">
            <v:imagedata r:id="rId102" o:title=""/>
          </v:shape>
        </w:pict>
      </w:r>
    </w:p>
    <w:p w:rsidR="00B672E3" w:rsidRPr="00D37595" w:rsidRDefault="00B672E3" w:rsidP="00B672E3">
      <w:pPr>
        <w:spacing w:before="60" w:after="60" w:line="312" w:lineRule="auto"/>
        <w:jc w:val="both"/>
        <w:rPr>
          <w:lang w:val="el-GR"/>
        </w:rPr>
      </w:pPr>
      <w:r w:rsidRPr="00D37595">
        <w:rPr>
          <w:lang w:val="el-GR"/>
        </w:rPr>
        <w:t>Το σύστημα δεν επιτρέπει διαγραφή ή τροποποίηση των στοιχείων των ευρημάτων, με εξαίρεση τα πεδία «</w:t>
      </w:r>
      <w:r w:rsidRPr="00D37595">
        <w:rPr>
          <w:b/>
          <w:lang w:val="el-GR"/>
        </w:rPr>
        <w:t>Σχόλια Κλεισίματος</w:t>
      </w:r>
      <w:r w:rsidRPr="00D37595">
        <w:rPr>
          <w:lang w:val="el-GR"/>
        </w:rPr>
        <w:t>» και «</w:t>
      </w:r>
      <w:r w:rsidRPr="00D37595">
        <w:rPr>
          <w:b/>
          <w:lang w:val="el-GR"/>
        </w:rPr>
        <w:t>Ημερομηνία Κλεισίματος</w:t>
      </w:r>
      <w:r w:rsidRPr="00D37595">
        <w:rPr>
          <w:lang w:val="el-GR"/>
        </w:rPr>
        <w:t>». Δίπλα σε κάθε επικυρωμένο εύρημα εμφανίζεται το εικονίδιο για τη λειτουργία του κλεισίματος του ευρήματος, κατά την οποία το σύστημα επιτρέπει στο χρήστη να τροποποιήσει/εισάγει σχόλια κλεισίματος και ημερομηνία κλεισίματος. Ο χρήστης επιβεβαιώνει ότι κλείνει το εύρημα και το σύστημα δεν επιτρέπει περαιτέρω αλλαγές για το εύρημα.</w:t>
      </w:r>
    </w:p>
    <w:p w:rsidR="00B672E3" w:rsidRPr="00D37595" w:rsidRDefault="00B672E3" w:rsidP="00B672E3">
      <w:pPr>
        <w:spacing w:after="60"/>
        <w:jc w:val="both"/>
        <w:rPr>
          <w:b/>
          <w:bCs/>
          <w:lang w:val="el-GR"/>
        </w:rPr>
      </w:pPr>
    </w:p>
    <w:p w:rsidR="00B672E3" w:rsidRPr="005A061A" w:rsidRDefault="00B672E3" w:rsidP="00B672E3">
      <w:pPr>
        <w:pStyle w:val="Heading2"/>
        <w:rPr>
          <w:b w:val="0"/>
          <w:lang w:val="el-GR"/>
        </w:rPr>
      </w:pPr>
      <w:bookmarkStart w:id="170" w:name="_Toc247367635"/>
      <w:r w:rsidRPr="005A061A">
        <w:rPr>
          <w:b w:val="0"/>
          <w:lang w:val="el-GR"/>
        </w:rPr>
        <w:lastRenderedPageBreak/>
        <w:t>ΚΑΤΑΓΡΑΦΗ ΚΑΤΑΛΟΓΙΣΜΩΝ</w:t>
      </w:r>
      <w:bookmarkEnd w:id="170"/>
      <w:r w:rsidRPr="005A061A">
        <w:rPr>
          <w:b w:val="0"/>
          <w:lang w:val="el-GR"/>
        </w:rPr>
        <w:t xml:space="preserve">  </w:t>
      </w:r>
    </w:p>
    <w:p w:rsidR="00B672E3" w:rsidRPr="00D37595" w:rsidRDefault="00B672E3" w:rsidP="00B672E3">
      <w:pPr>
        <w:spacing w:before="60" w:after="60" w:line="312" w:lineRule="auto"/>
        <w:jc w:val="both"/>
        <w:rPr>
          <w:lang w:val="el-GR"/>
        </w:rPr>
      </w:pPr>
      <w:r w:rsidRPr="00D37595">
        <w:rPr>
          <w:lang w:val="el-GR"/>
        </w:rPr>
        <w:t>Ο χρήστης επιλέγει επιτόπια επαλήθευση από τη λίστα αναζήτησης και στη συνέχεια  τη λειτουργία «</w:t>
      </w:r>
      <w:r w:rsidRPr="00D37595">
        <w:rPr>
          <w:b/>
          <w:lang w:val="el-GR"/>
        </w:rPr>
        <w:t>Επεξεργασία/Εποπτεία</w:t>
      </w:r>
      <w:r w:rsidRPr="00D37595">
        <w:rPr>
          <w:lang w:val="el-GR"/>
        </w:rPr>
        <w:t>» . Το σύστημα εμφανίζει την οθόνη εποπτείας/ επεξεργασίας των στοιχείων της επαλήθευσης (ταυτότητα και βασικά στοιχεία). Η οριστικοποίηση των καταλογισμών πραγματοποιείται μέσω της καρτέλας «</w:t>
      </w:r>
      <w:r w:rsidRPr="00D37595">
        <w:rPr>
          <w:b/>
          <w:lang w:val="el-GR"/>
        </w:rPr>
        <w:t>Καταλογισμοί</w:t>
      </w:r>
      <w:r w:rsidRPr="00D37595">
        <w:rPr>
          <w:lang w:val="el-GR"/>
        </w:rPr>
        <w:t xml:space="preserve">». </w:t>
      </w:r>
    </w:p>
    <w:p w:rsidR="00B672E3" w:rsidRPr="00D37595" w:rsidRDefault="004E1FC7" w:rsidP="00B672E3">
      <w:pPr>
        <w:spacing w:before="60" w:after="60" w:line="312" w:lineRule="auto"/>
        <w:jc w:val="both"/>
        <w:rPr>
          <w:lang w:val="el-GR"/>
        </w:rPr>
      </w:pPr>
      <w:r w:rsidRPr="004E1FC7">
        <w:rPr>
          <w:noProof/>
          <w:lang w:val="el-GR" w:eastAsia="el-GR"/>
        </w:rPr>
        <w:pict>
          <v:shape id="Εικόνα 68" o:spid="_x0000_i1120" type="#_x0000_t75" style="width:427.25pt;height:216.7pt;visibility:visible" filled="t">
            <v:imagedata r:id="rId103" o:title=""/>
          </v:shape>
        </w:pict>
      </w:r>
    </w:p>
    <w:p w:rsidR="00B672E3" w:rsidRPr="00D37595" w:rsidRDefault="00B672E3" w:rsidP="00B672E3">
      <w:pPr>
        <w:spacing w:before="60" w:after="60" w:line="312" w:lineRule="auto"/>
        <w:jc w:val="both"/>
        <w:rPr>
          <w:lang w:val="el-GR"/>
        </w:rPr>
      </w:pPr>
      <w:r w:rsidRPr="00D37595">
        <w:rPr>
          <w:lang w:val="el-GR"/>
        </w:rPr>
        <w:t xml:space="preserve">Στην καρτέλα των καταλογισμών εμφανίζεται ο πίνακας με όλους τους καταλογισμούς που έχει καταγράψει ο χρήστης. </w:t>
      </w:r>
      <w:r w:rsidRPr="00D37595">
        <w:rPr>
          <w:u w:val="single"/>
          <w:lang w:val="el-GR"/>
        </w:rPr>
        <w:t>Η καταχώρηση και επικύρωση οριστικοποιημένων ευρημάτων είναι απαραίτητη προϋπόθεση για την καταχώρηση καταλογισμών</w:t>
      </w:r>
      <w:r w:rsidRPr="00D37595">
        <w:rPr>
          <w:lang w:val="el-GR"/>
        </w:rPr>
        <w:t>. Ο χρήστης επιλέγει τα εικονίδια προσθήκης ή επεξεργασίας καταλογισμών και το σύστημα εμφανίζει την φόρμα εισαγωγής ή επεξεργασίας των στοιχείων του καταλογισμού.</w:t>
      </w:r>
    </w:p>
    <w:p w:rsidR="00B672E3" w:rsidRPr="00D37595" w:rsidRDefault="004E1FC7" w:rsidP="00B672E3">
      <w:pPr>
        <w:spacing w:before="60" w:after="60" w:line="312" w:lineRule="auto"/>
        <w:ind w:left="360"/>
        <w:jc w:val="both"/>
        <w:rPr>
          <w:lang w:val="el-GR"/>
        </w:rPr>
      </w:pPr>
      <w:r w:rsidRPr="004E1FC7">
        <w:rPr>
          <w:noProof/>
          <w:lang w:val="el-GR" w:eastAsia="el-GR"/>
        </w:rPr>
        <w:lastRenderedPageBreak/>
        <w:pict>
          <v:shape id="Εικόνα 69" o:spid="_x0000_i1121" type="#_x0000_t75" style="width:396pt;height:275.75pt;visibility:visible" filled="t">
            <v:imagedata r:id="rId104" o:title=""/>
          </v:shape>
        </w:pict>
      </w:r>
    </w:p>
    <w:p w:rsidR="00B672E3" w:rsidRPr="00D37595" w:rsidRDefault="00B672E3" w:rsidP="00B672E3">
      <w:pPr>
        <w:spacing w:before="60" w:after="60" w:line="312" w:lineRule="auto"/>
        <w:jc w:val="both"/>
        <w:rPr>
          <w:lang w:val="el-GR"/>
        </w:rPr>
      </w:pPr>
      <w:r w:rsidRPr="00D37595">
        <w:rPr>
          <w:lang w:val="el-GR"/>
        </w:rPr>
        <w:t>Το σύστημα εμφανίζει την ταυτότητα του καταλογισμού, που είναι ιεραρχικό υποσύνολο της ταυτότητας της επαλήθευσης και χρήστης καταχωρεί/ επιλέγει τα ακόλουθα στοιχεία:</w:t>
      </w:r>
    </w:p>
    <w:p w:rsidR="00B672E3" w:rsidRPr="00D37595" w:rsidRDefault="00B672E3" w:rsidP="00B672E3">
      <w:pPr>
        <w:numPr>
          <w:ilvl w:val="1"/>
          <w:numId w:val="13"/>
        </w:numPr>
        <w:suppressAutoHyphens/>
        <w:spacing w:before="60" w:after="60" w:line="312" w:lineRule="auto"/>
        <w:ind w:left="1440"/>
        <w:jc w:val="both"/>
        <w:rPr>
          <w:lang w:val="el-GR"/>
        </w:rPr>
      </w:pPr>
      <w:r w:rsidRPr="00D37595">
        <w:rPr>
          <w:lang w:val="el-GR"/>
        </w:rPr>
        <w:t>Το ποσό του καταλογισμού (υποχρεωτικό)</w:t>
      </w:r>
    </w:p>
    <w:p w:rsidR="00B672E3" w:rsidRPr="00F620E5" w:rsidRDefault="00B672E3" w:rsidP="00B672E3">
      <w:pPr>
        <w:numPr>
          <w:ilvl w:val="1"/>
          <w:numId w:val="13"/>
        </w:numPr>
        <w:suppressAutoHyphens/>
        <w:spacing w:before="60" w:after="60" w:line="312" w:lineRule="auto"/>
        <w:ind w:left="1440"/>
        <w:jc w:val="both"/>
        <w:rPr>
          <w:lang w:val="el-GR"/>
        </w:rPr>
      </w:pPr>
      <w:r w:rsidRPr="00D37595">
        <w:rPr>
          <w:lang w:val="el-GR"/>
        </w:rPr>
        <w:t xml:space="preserve">Το οριστικοποιημένο </w:t>
      </w:r>
      <w:r w:rsidRPr="00F620E5">
        <w:rPr>
          <w:lang w:val="el-GR"/>
        </w:rPr>
        <w:t>και επικυρωμένο εύρημα (υποχρεωτικό)</w:t>
      </w:r>
    </w:p>
    <w:p w:rsidR="00B672E3" w:rsidRPr="00F620E5" w:rsidRDefault="00B672E3" w:rsidP="00B672E3">
      <w:pPr>
        <w:numPr>
          <w:ilvl w:val="1"/>
          <w:numId w:val="13"/>
        </w:numPr>
        <w:suppressAutoHyphens/>
        <w:spacing w:before="60" w:after="60" w:line="312" w:lineRule="auto"/>
        <w:ind w:left="1440"/>
        <w:jc w:val="both"/>
        <w:rPr>
          <w:lang w:val="el-GR"/>
        </w:rPr>
      </w:pPr>
      <w:r w:rsidRPr="00F620E5">
        <w:rPr>
          <w:lang w:val="el-GR"/>
        </w:rPr>
        <w:t>Σχόλια ή παρατηρήσεις (προαιρετικό)</w:t>
      </w:r>
    </w:p>
    <w:p w:rsidR="00B672E3" w:rsidRPr="00D37595" w:rsidRDefault="00B672E3" w:rsidP="00B672E3">
      <w:pPr>
        <w:spacing w:before="60" w:after="60" w:line="312" w:lineRule="auto"/>
        <w:ind w:left="360"/>
        <w:jc w:val="both"/>
        <w:rPr>
          <w:lang w:val="el-GR"/>
        </w:rPr>
      </w:pPr>
      <w:r w:rsidRPr="00D37595">
        <w:rPr>
          <w:lang w:val="el-GR"/>
        </w:rPr>
        <w:t>Αφού συμπληρώσει τη φόρμα των στοιχείων επιλέγει τη λειτουργία «</w:t>
      </w:r>
      <w:r w:rsidRPr="00D37595">
        <w:rPr>
          <w:b/>
          <w:lang w:val="el-GR"/>
        </w:rPr>
        <w:t>Εισαγωγή</w:t>
      </w:r>
      <w:r w:rsidRPr="00D37595">
        <w:rPr>
          <w:lang w:val="el-GR"/>
        </w:rPr>
        <w:t>» (ή «</w:t>
      </w:r>
      <w:r w:rsidRPr="00D37595">
        <w:rPr>
          <w:b/>
          <w:lang w:val="el-GR"/>
        </w:rPr>
        <w:t>Ενημέρωση</w:t>
      </w:r>
      <w:r w:rsidRPr="00D37595">
        <w:rPr>
          <w:lang w:val="el-GR"/>
        </w:rPr>
        <w:t>». Το σύστημα διενεργεί τους απαραίτητους ελέγχους, αποθηκεύει τα στοιχεία και εμφανίζει ενημερωμένο τον πίνακα καταλογισμών.</w:t>
      </w:r>
    </w:p>
    <w:p w:rsidR="00B672E3" w:rsidRPr="00C66C3C" w:rsidRDefault="00B672E3" w:rsidP="00B672E3">
      <w:pPr>
        <w:pStyle w:val="Heading2"/>
        <w:rPr>
          <w:b w:val="0"/>
          <w:lang w:val="el-GR"/>
        </w:rPr>
      </w:pPr>
      <w:bookmarkStart w:id="171" w:name="_Toc247367636"/>
      <w:r w:rsidRPr="00C66C3C">
        <w:rPr>
          <w:b w:val="0"/>
          <w:lang w:val="el-GR"/>
        </w:rPr>
        <w:t>ΕΠΙΚΥΡΩΣΗ ΚΑΤΑΛΟΓΙΣΜΩΝ</w:t>
      </w:r>
      <w:bookmarkEnd w:id="171"/>
      <w:r w:rsidRPr="00C66C3C">
        <w:rPr>
          <w:b w:val="0"/>
          <w:lang w:val="el-GR"/>
        </w:rPr>
        <w:t xml:space="preserve">  </w:t>
      </w:r>
    </w:p>
    <w:p w:rsidR="00B672E3" w:rsidRPr="00D37595" w:rsidRDefault="00B672E3" w:rsidP="00B672E3">
      <w:pPr>
        <w:spacing w:before="60" w:after="60" w:line="312" w:lineRule="auto"/>
        <w:jc w:val="both"/>
        <w:rPr>
          <w:lang w:val="el-GR"/>
        </w:rPr>
      </w:pPr>
      <w:r w:rsidRPr="00D37595">
        <w:rPr>
          <w:lang w:val="el-GR"/>
        </w:rPr>
        <w:t>Από τον πίνακα καταλογισμών ο χρήστης επιλέγει τη λειτουργία «</w:t>
      </w:r>
      <w:r w:rsidRPr="00D37595">
        <w:rPr>
          <w:b/>
          <w:lang w:val="el-GR"/>
        </w:rPr>
        <w:t>Επικύρωση</w:t>
      </w:r>
      <w:r w:rsidRPr="00D37595">
        <w:rPr>
          <w:lang w:val="el-GR"/>
        </w:rPr>
        <w:t xml:space="preserve">» με χρήση του εικονιδίου επικύρωσης που βρίσκεται στα δεξιά κάθε καταλογισμού. Το σύστημα εμφανίζει μήνυμα επιβεβαίωσης και ο χρήστης επιβεβαιώνει την επιλογή του. Το σύστημα δημιουργεί αυτόματα το Φύλο Αποτύπωσης Αποτελεσμάτων Ελέγχου (ΦΑΑΕ) σε μορφή </w:t>
      </w:r>
      <w:r>
        <w:t>MS</w:t>
      </w:r>
      <w:r w:rsidRPr="00D37595">
        <w:rPr>
          <w:lang w:val="el-GR"/>
        </w:rPr>
        <w:t xml:space="preserve"> </w:t>
      </w:r>
      <w:r>
        <w:t>Word</w:t>
      </w:r>
      <w:r w:rsidRPr="00D37595">
        <w:rPr>
          <w:lang w:val="el-GR"/>
        </w:rPr>
        <w:t xml:space="preserve"> και κλειδώνει την εγγραφή του επικυρωμένου καταλογισμού, προκειμένου να μην μπορεί να τροποποιηθεί περαιτέρω. Στον πίνακα των καταλογισμών οι επικυρωμένες εγγραφές στα δεξιά έχουν εικονίδιο εποπτείας των στοιχείων του καταλογισμού, καθώς επίσης και εικονίδιο προβολής του ΦΑΑΕ .</w:t>
      </w:r>
    </w:p>
    <w:p w:rsidR="00B672E3" w:rsidRPr="00C66C3C" w:rsidRDefault="00B672E3" w:rsidP="00B672E3">
      <w:pPr>
        <w:pStyle w:val="Heading2"/>
        <w:rPr>
          <w:b w:val="0"/>
          <w:lang w:val="el-GR"/>
        </w:rPr>
      </w:pPr>
      <w:bookmarkStart w:id="172" w:name="_Toc247367637"/>
      <w:r w:rsidRPr="00C66C3C">
        <w:rPr>
          <w:b w:val="0"/>
          <w:lang w:val="el-GR"/>
        </w:rPr>
        <w:lastRenderedPageBreak/>
        <w:t>ΚΛΕΙΣΙΜΟ ΕΠΑΛΗΘΕΥΣΗΣ</w:t>
      </w:r>
      <w:bookmarkEnd w:id="172"/>
    </w:p>
    <w:p w:rsidR="00B672E3" w:rsidRPr="00D37595" w:rsidRDefault="00B672E3" w:rsidP="00B672E3">
      <w:pPr>
        <w:spacing w:before="60" w:after="60" w:line="312" w:lineRule="auto"/>
        <w:jc w:val="both"/>
        <w:rPr>
          <w:lang w:val="el-GR"/>
        </w:rPr>
      </w:pPr>
      <w:r w:rsidRPr="00D37595">
        <w:rPr>
          <w:lang w:val="el-GR"/>
        </w:rPr>
        <w:t>Ο χρήστης επιλέγει επιτόπια επαλήθευση από τη λίστα αναζήτησης και στη συνέχεια  τη λειτουργία «</w:t>
      </w:r>
      <w:r w:rsidRPr="00D37595">
        <w:rPr>
          <w:b/>
          <w:lang w:val="el-GR"/>
        </w:rPr>
        <w:t>Επεξεργασία/Εποπτεία</w:t>
      </w:r>
      <w:r w:rsidRPr="00D37595">
        <w:rPr>
          <w:lang w:val="el-GR"/>
        </w:rPr>
        <w:t>». Το σύστημα εμφανίζει την οθόνη εποπτείας/επεξεργασίας των στοιχείων της επαλήθευσης (ταυτότητα και βασικά στοιχεία). Ο χρήστης επιλέγει τη λειτουργία «</w:t>
      </w:r>
      <w:r w:rsidRPr="00D37595">
        <w:rPr>
          <w:b/>
          <w:lang w:val="el-GR"/>
        </w:rPr>
        <w:t>Κλείσιμο Επαλήθευσης</w:t>
      </w:r>
      <w:r w:rsidRPr="00D37595">
        <w:rPr>
          <w:lang w:val="el-GR"/>
        </w:rPr>
        <w:t>». Το σύστημα διενεργεί τους κατάλληλους ελέγχους εγκυρότητας και ζητά από το χρήστη να καταχωρήσει την ημερομηνία κλεισίματος. Ο χρήστης καταχωρεί την ημερομηνία κλεισίματος  και το σύστημα καταγράφει την ημερομηνία και στη συνέχεια εμφανίζει την οθόνη αναζήτησης των επιτόπιων επαληθεύσεων.</w:t>
      </w:r>
    </w:p>
    <w:p w:rsidR="00B672E3" w:rsidRPr="00924654" w:rsidRDefault="00B672E3" w:rsidP="00B672E3">
      <w:pPr>
        <w:pStyle w:val="Heading1"/>
        <w:rPr>
          <w:lang w:val="el-GR"/>
        </w:rPr>
      </w:pPr>
      <w:r>
        <w:rPr>
          <w:lang w:val="el-GR"/>
        </w:rPr>
        <w:br w:type="page"/>
      </w:r>
      <w:r>
        <w:rPr>
          <w:lang w:val="el-GR"/>
        </w:rPr>
        <w:lastRenderedPageBreak/>
        <w:tab/>
      </w:r>
      <w:bookmarkStart w:id="173" w:name="_Toc247367638"/>
      <w:r w:rsidRPr="00924654">
        <w:rPr>
          <w:lang w:val="el-GR"/>
        </w:rPr>
        <w:t>ΕΠΙΣΚΟΠΗΣΕΙΣ</w:t>
      </w:r>
      <w:bookmarkEnd w:id="173"/>
    </w:p>
    <w:p w:rsidR="00B672E3" w:rsidRPr="00B652E8" w:rsidRDefault="00B672E3" w:rsidP="00B672E3">
      <w:pPr>
        <w:pStyle w:val="Heading2"/>
        <w:rPr>
          <w:b w:val="0"/>
          <w:lang w:val="el-GR"/>
        </w:rPr>
      </w:pPr>
      <w:bookmarkStart w:id="174" w:name="_Toc247367639"/>
      <w:r w:rsidRPr="00B652E8">
        <w:rPr>
          <w:b w:val="0"/>
          <w:lang w:val="el-GR"/>
        </w:rPr>
        <w:t>ΕΜΦΑΝΙΣΗ ΣΤΟΙΧΕΙΩΝ</w:t>
      </w:r>
      <w:bookmarkEnd w:id="174"/>
      <w:r w:rsidRPr="00B652E8">
        <w:rPr>
          <w:b w:val="0"/>
          <w:lang w:val="el-GR"/>
        </w:rPr>
        <w:t xml:space="preserve"> </w:t>
      </w:r>
    </w:p>
    <w:p w:rsidR="00B672E3" w:rsidRPr="00162249" w:rsidRDefault="00B672E3" w:rsidP="00B672E3">
      <w:pPr>
        <w:rPr>
          <w:lang w:val="el-GR"/>
        </w:rPr>
      </w:pPr>
      <w:r w:rsidRPr="00D37595">
        <w:rPr>
          <w:lang w:val="el-GR"/>
        </w:rPr>
        <w:t>Ο χρήστης της ΑΠ επιλέγει από το μενού τη λειτουργία «</w:t>
      </w:r>
      <w:r w:rsidRPr="00D37595">
        <w:rPr>
          <w:b/>
          <w:lang w:val="el-GR"/>
        </w:rPr>
        <w:t>Έλεγχοι&gt;Επισκοπήσεις</w:t>
      </w:r>
      <w:r w:rsidRPr="00D37595">
        <w:rPr>
          <w:lang w:val="el-GR"/>
        </w:rPr>
        <w:t>»</w:t>
      </w:r>
    </w:p>
    <w:p w:rsidR="00B672E3" w:rsidRPr="00D37595" w:rsidRDefault="00D8135A" w:rsidP="00D8135A">
      <w:pPr>
        <w:spacing w:before="60" w:after="60" w:line="312" w:lineRule="auto"/>
        <w:ind w:left="-1134"/>
        <w:rPr>
          <w:lang w:val="el-GR"/>
        </w:rPr>
      </w:pPr>
      <w:ins w:id="175" w:author=".." w:date="2010-08-23T16:09:00Z">
        <w:r>
          <w:rPr>
            <w:noProof/>
            <w:lang w:val="el-GR" w:eastAsia="el-GR"/>
          </w:rPr>
          <w:pict>
            <v:shape id="_x0000_i1122" type="#_x0000_t75" style="width:528.45pt;height:156.25pt">
              <v:imagedata r:id="rId105" o:title="" croptop="9612f" cropbottom="36595f" cropright="24443f"/>
            </v:shape>
          </w:pict>
        </w:r>
      </w:ins>
      <w:r w:rsidR="00B672E3" w:rsidRPr="00D37595">
        <w:rPr>
          <w:lang w:val="el-GR"/>
        </w:rPr>
        <w:t>.</w:t>
      </w:r>
    </w:p>
    <w:p w:rsidR="00B672E3" w:rsidRPr="00D37595" w:rsidRDefault="00B672E3" w:rsidP="00B672E3">
      <w:pPr>
        <w:spacing w:before="60" w:after="60" w:line="312" w:lineRule="auto"/>
        <w:jc w:val="both"/>
        <w:rPr>
          <w:lang w:val="el-GR"/>
        </w:rPr>
      </w:pPr>
      <w:r w:rsidRPr="00D37595">
        <w:rPr>
          <w:lang w:val="el-GR"/>
        </w:rPr>
        <w:t>Το σύστημα εμφανίζει την οθόνη αναζήτησης των Επισκοπήσεων. Στην οθόνη εμφανίζονται τα ακόλουθα πεδία (φίλτρα) αναζήτησης:</w:t>
      </w:r>
    </w:p>
    <w:p w:rsidR="00B672E3" w:rsidRPr="00A06379" w:rsidRDefault="00B672E3" w:rsidP="00B672E3">
      <w:pPr>
        <w:numPr>
          <w:ilvl w:val="1"/>
          <w:numId w:val="30"/>
        </w:numPr>
        <w:tabs>
          <w:tab w:val="clear" w:pos="1080"/>
          <w:tab w:val="num" w:pos="1440"/>
        </w:tabs>
        <w:suppressAutoHyphens/>
        <w:spacing w:before="60" w:after="60" w:line="312" w:lineRule="auto"/>
        <w:ind w:left="1440"/>
        <w:jc w:val="both"/>
        <w:rPr>
          <w:lang w:val="el-GR"/>
        </w:rPr>
      </w:pPr>
      <w:r w:rsidRPr="00D37595">
        <w:rPr>
          <w:lang w:val="el-GR"/>
        </w:rPr>
        <w:t xml:space="preserve">Η </w:t>
      </w:r>
      <w:r w:rsidRPr="00A06379">
        <w:rPr>
          <w:lang w:val="el-GR"/>
        </w:rPr>
        <w:t>ταυτότητα της επισκόπησης (ΕΠ,ΑΠ,ΕΣ,ΣΧ,Έργο)</w:t>
      </w:r>
    </w:p>
    <w:p w:rsidR="00B672E3" w:rsidRPr="00A06379" w:rsidRDefault="00B672E3" w:rsidP="00B672E3">
      <w:pPr>
        <w:numPr>
          <w:ilvl w:val="1"/>
          <w:numId w:val="30"/>
        </w:numPr>
        <w:tabs>
          <w:tab w:val="clear" w:pos="1080"/>
          <w:tab w:val="num" w:pos="1440"/>
        </w:tabs>
        <w:suppressAutoHyphens/>
        <w:spacing w:before="60" w:after="60" w:line="312" w:lineRule="auto"/>
        <w:ind w:left="1440"/>
        <w:jc w:val="both"/>
        <w:rPr>
          <w:lang w:val="el-GR"/>
        </w:rPr>
      </w:pPr>
      <w:r w:rsidRPr="00A06379">
        <w:rPr>
          <w:lang w:val="el-GR"/>
        </w:rPr>
        <w:t>Οι ημερομηνίες έναρξης / λήξης</w:t>
      </w:r>
    </w:p>
    <w:p w:rsidR="00B672E3" w:rsidRPr="00A06379" w:rsidRDefault="00B672E3" w:rsidP="00B672E3">
      <w:pPr>
        <w:numPr>
          <w:ilvl w:val="1"/>
          <w:numId w:val="30"/>
        </w:numPr>
        <w:tabs>
          <w:tab w:val="clear" w:pos="1080"/>
          <w:tab w:val="num" w:pos="1440"/>
        </w:tabs>
        <w:suppressAutoHyphens/>
        <w:spacing w:before="60" w:after="60" w:line="312" w:lineRule="auto"/>
        <w:ind w:left="1440"/>
        <w:jc w:val="both"/>
        <w:rPr>
          <w:lang w:val="el-GR"/>
        </w:rPr>
      </w:pPr>
      <w:r w:rsidRPr="00A06379">
        <w:rPr>
          <w:lang w:val="el-GR"/>
        </w:rPr>
        <w:t>Ο ΑΑ της επισκόπησης</w:t>
      </w:r>
    </w:p>
    <w:p w:rsidR="00B672E3" w:rsidRPr="00D37595" w:rsidRDefault="00B672E3" w:rsidP="00B672E3">
      <w:pPr>
        <w:spacing w:before="60" w:after="60" w:line="312" w:lineRule="auto"/>
        <w:jc w:val="both"/>
        <w:rPr>
          <w:lang w:val="el-GR"/>
        </w:rPr>
      </w:pPr>
      <w:r w:rsidRPr="00A06379">
        <w:rPr>
          <w:lang w:val="el-GR"/>
        </w:rPr>
        <w:t>Ο χρήστης εισάγει/επιλέγει τιμή</w:t>
      </w:r>
      <w:r w:rsidRPr="00D37595">
        <w:rPr>
          <w:lang w:val="el-GR"/>
        </w:rPr>
        <w:t xml:space="preserve"> και πατάει το κουμπί «</w:t>
      </w:r>
      <w:r w:rsidRPr="00D37595">
        <w:rPr>
          <w:b/>
          <w:lang w:val="el-GR"/>
        </w:rPr>
        <w:t>Αναζήτηση</w:t>
      </w:r>
      <w:r w:rsidRPr="00D37595">
        <w:rPr>
          <w:lang w:val="el-GR"/>
        </w:rPr>
        <w:t>». Το σύστημα εμφανίζει λίστα με τις επισκοπήσεις που έχει καταχωρήσει η ΑΠ και οι οποίες πληρούν τα κριτήρια αναζήτησης .</w:t>
      </w:r>
    </w:p>
    <w:p w:rsidR="00B672E3" w:rsidRDefault="003A221F" w:rsidP="003A221F">
      <w:pPr>
        <w:spacing w:before="60" w:after="60" w:line="312" w:lineRule="auto"/>
        <w:ind w:left="-1134"/>
        <w:rPr>
          <w:lang w:val="el-GR"/>
        </w:rPr>
      </w:pPr>
      <w:ins w:id="176" w:author=".." w:date="2010-08-23T16:10:00Z">
        <w:r>
          <w:rPr>
            <w:noProof/>
            <w:lang w:val="el-GR" w:eastAsia="el-GR"/>
          </w:rPr>
          <w:lastRenderedPageBreak/>
          <w:pict>
            <v:shape id="_x0000_i1123" type="#_x0000_t75" style="width:510.8pt;height:253.35pt">
              <v:imagedata r:id="rId106" o:title="" croptop="10092f" cropbottom="4542f" cropright="1473f"/>
            </v:shape>
          </w:pict>
        </w:r>
      </w:ins>
      <w:bookmarkStart w:id="177" w:name="_Ref2247054761"/>
      <w:del w:id="178" w:author=".." w:date="2010-08-23T16:10:00Z">
        <w:r w:rsidR="00B672E3" w:rsidRPr="00D1308B" w:rsidDel="003A221F">
          <w:rPr>
            <w:lang w:val="el-GR"/>
          </w:rPr>
          <w:delText xml:space="preserve"> </w:delText>
        </w:r>
      </w:del>
    </w:p>
    <w:p w:rsidR="00B672E3" w:rsidRPr="00BF13BC" w:rsidRDefault="00B672E3" w:rsidP="00B672E3">
      <w:pPr>
        <w:pStyle w:val="Heading2"/>
        <w:rPr>
          <w:b w:val="0"/>
          <w:lang w:val="el-GR"/>
        </w:rPr>
      </w:pPr>
      <w:bookmarkStart w:id="179" w:name="_Toc247367640"/>
      <w:r w:rsidRPr="00BF13BC">
        <w:rPr>
          <w:b w:val="0"/>
          <w:lang w:val="el-GR"/>
        </w:rPr>
        <w:t xml:space="preserve">ΔΗΜΙΟΥΡΓΙΑ </w:t>
      </w:r>
      <w:bookmarkEnd w:id="177"/>
      <w:r w:rsidRPr="00BF13BC">
        <w:rPr>
          <w:b w:val="0"/>
          <w:lang w:val="el-GR"/>
        </w:rPr>
        <w:t>ΕΠΙΣΚΟΠΗΣΗΣ (ΣΤΑΔΙΟ 1)</w:t>
      </w:r>
      <w:bookmarkEnd w:id="179"/>
    </w:p>
    <w:p w:rsidR="00B672E3" w:rsidRPr="00366C75"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lang w:val="el-GR"/>
        </w:rPr>
        <w:t>Δημιουργία Επισκόπησης</w:t>
      </w:r>
      <w:r w:rsidRPr="00D37595">
        <w:rPr>
          <w:lang w:val="el-GR"/>
        </w:rPr>
        <w:t xml:space="preserve">» για την εισαγωγή της ταυτότητας και των βασικών στοιχείων της επισκόπησης. Το σύστημα εμφανίζει την οθόνη εισαγωγής στοιχείων της επισκόπησης με προ-συμπληρωμένα τα πεδία ΑΑ, τρέχον στάδιο (Στάδιο1), φορέας </w:t>
      </w:r>
      <w:r w:rsidRPr="00366C75">
        <w:rPr>
          <w:lang w:val="el-GR"/>
        </w:rPr>
        <w:t>διενέργειας (το φορέα του χρήστη)  και κατάσταση «</w:t>
      </w:r>
      <w:r w:rsidRPr="00366C75">
        <w:rPr>
          <w:b/>
          <w:lang w:val="el-GR"/>
        </w:rPr>
        <w:t>ΕΡΓΑΣΙΑΣ</w:t>
      </w:r>
      <w:r w:rsidRPr="00366C75">
        <w:rPr>
          <w:lang w:val="el-GR"/>
        </w:rPr>
        <w:t>». Ο χρήστης επιλέγει :</w:t>
      </w:r>
    </w:p>
    <w:p w:rsidR="00B672E3" w:rsidRPr="00366C75"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366C75">
        <w:rPr>
          <w:lang w:val="el-GR"/>
        </w:rPr>
        <w:t>Το είδος της επισκόπησης «Συστημική / Έργου/ Συστημική-Έργου»</w:t>
      </w:r>
    </w:p>
    <w:p w:rsidR="00B672E3" w:rsidRPr="00366C75"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366C75">
        <w:rPr>
          <w:lang w:val="el-GR"/>
        </w:rPr>
        <w:t>Την ταυτότητα της επισκόπησης, στην οποία οι λίστες ετοιμάζονται από το σύστημα με βάση την επιλογή του χρήστη (με την επιλογή ΕΣ ετοιμάζονται οι λίστες ΣΧ και Έργων, με την επιλογή ΣΧ ετοιμάζεται η λίστα έργων με έργα ΣΧ)</w:t>
      </w:r>
    </w:p>
    <w:p w:rsidR="00B672E3" w:rsidRPr="00366C75"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366C75">
        <w:rPr>
          <w:lang w:val="el-GR"/>
        </w:rPr>
        <w:t>Το είδος του φορέα υπό επισκόπηση (ΕΦ ή Δικαιούχος)</w:t>
      </w:r>
    </w:p>
    <w:p w:rsidR="00B672E3" w:rsidRPr="00366C75"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366C75">
        <w:rPr>
          <w:lang w:val="el-GR"/>
        </w:rPr>
        <w:t>Το φορέα υπό επισκόπηση (το σύστημα ετοιμάζει αυτή τη λίστα με φορείς που ανήκουν στο είδος που επέλεξε ο χρήστης)</w:t>
      </w:r>
    </w:p>
    <w:p w:rsidR="00B672E3" w:rsidRPr="00366C75"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366C75">
        <w:rPr>
          <w:lang w:val="el-GR"/>
        </w:rPr>
        <w:t>Το ποσό της επισκόπησης</w:t>
      </w:r>
    </w:p>
    <w:p w:rsidR="00B672E3" w:rsidRPr="00366C75"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366C75">
        <w:rPr>
          <w:lang w:val="el-GR"/>
        </w:rPr>
        <w:t>Τις ημερομηνίες έναρξης και λήξης διενέργειας</w:t>
      </w:r>
    </w:p>
    <w:p w:rsidR="00B672E3" w:rsidRPr="00366C75"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366C75">
        <w:rPr>
          <w:lang w:val="el-GR"/>
        </w:rPr>
        <w:t>Την ημερομηνία γνωστοποίησης</w:t>
      </w:r>
    </w:p>
    <w:p w:rsidR="00B672E3" w:rsidRPr="00366C75"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366C75">
        <w:rPr>
          <w:lang w:val="el-GR"/>
        </w:rPr>
        <w:t>Τον αριθμό φακέλου</w:t>
      </w:r>
    </w:p>
    <w:p w:rsidR="00B672E3" w:rsidRDefault="00B672E3" w:rsidP="00B672E3">
      <w:pPr>
        <w:numPr>
          <w:ilvl w:val="1"/>
          <w:numId w:val="31"/>
        </w:numPr>
        <w:tabs>
          <w:tab w:val="clear" w:pos="720"/>
          <w:tab w:val="num" w:pos="1440"/>
        </w:tabs>
        <w:suppressAutoHyphens/>
        <w:spacing w:before="60" w:after="60" w:line="312" w:lineRule="auto"/>
        <w:ind w:left="1440"/>
        <w:jc w:val="both"/>
        <w:rPr>
          <w:lang w:val="el-GR"/>
        </w:rPr>
      </w:pPr>
      <w:r w:rsidRPr="00D37595">
        <w:rPr>
          <w:lang w:val="el-GR"/>
        </w:rPr>
        <w:t>Το αρχικό πόρισμα της επισκόπησης και σχόλια</w:t>
      </w:r>
    </w:p>
    <w:p w:rsidR="00B672E3" w:rsidRPr="00D37595" w:rsidRDefault="00B672E3" w:rsidP="00B672E3">
      <w:pPr>
        <w:spacing w:before="60" w:after="60" w:line="312" w:lineRule="auto"/>
        <w:ind w:left="360"/>
        <w:jc w:val="both"/>
        <w:rPr>
          <w:lang w:val="el-GR"/>
        </w:rPr>
      </w:pPr>
      <w:r w:rsidRPr="00D37595">
        <w:rPr>
          <w:lang w:val="el-GR"/>
        </w:rPr>
        <w:t>Για την εισαγωγή των στοιχείων επισκόπησης ο χρήστης χρησιμοποιεί τη λειτουργία «</w:t>
      </w:r>
      <w:r w:rsidRPr="00D37595">
        <w:rPr>
          <w:b/>
          <w:lang w:val="el-GR"/>
        </w:rPr>
        <w:t>Εισαγωγή</w:t>
      </w:r>
      <w:r w:rsidRPr="00D37595">
        <w:rPr>
          <w:lang w:val="el-GR"/>
        </w:rPr>
        <w:t>».</w:t>
      </w:r>
    </w:p>
    <w:p w:rsidR="00B672E3" w:rsidRPr="00D37595" w:rsidRDefault="00B672E3" w:rsidP="00B672E3">
      <w:pPr>
        <w:suppressAutoHyphens/>
        <w:spacing w:before="60" w:after="60" w:line="312" w:lineRule="auto"/>
        <w:jc w:val="both"/>
        <w:rPr>
          <w:lang w:val="el-GR"/>
        </w:rPr>
      </w:pPr>
    </w:p>
    <w:p w:rsidR="00B672E3" w:rsidRPr="00D37595" w:rsidRDefault="00915561" w:rsidP="00B672E3">
      <w:pPr>
        <w:spacing w:before="60" w:after="60" w:line="312" w:lineRule="auto"/>
        <w:ind w:left="360"/>
        <w:jc w:val="both"/>
        <w:rPr>
          <w:lang w:val="el-GR"/>
        </w:rPr>
      </w:pPr>
      <w:r w:rsidRPr="004E1FC7">
        <w:rPr>
          <w:noProof/>
          <w:lang w:val="el-GR" w:eastAsia="el-GR"/>
        </w:rPr>
        <w:pict>
          <v:shape id="Εικόνα 72" o:spid="_x0000_i1124" type="#_x0000_t75" style="width:393.95pt;height:311.1pt;visibility:visible" filled="t">
            <v:imagedata r:id="rId107" o:title="" croptop="5799f"/>
          </v:shape>
        </w:pict>
      </w:r>
    </w:p>
    <w:p w:rsidR="00B672E3" w:rsidRPr="00D37595" w:rsidRDefault="00B672E3" w:rsidP="00B672E3">
      <w:pPr>
        <w:spacing w:before="60" w:after="60" w:line="312" w:lineRule="auto"/>
        <w:jc w:val="both"/>
        <w:rPr>
          <w:lang w:val="el-GR"/>
        </w:rPr>
      </w:pPr>
      <w:r w:rsidRPr="00D37595">
        <w:rPr>
          <w:lang w:val="el-GR"/>
        </w:rPr>
        <w:t>Η επιλογή ΕΠ, ΑΠ της ταυτότητας καθώς και η επιλογή είδους φορέα και του φορέα υπό επισκόπησης είναι υποχρεωτική, εκτός από την περίπτωση που η επισκόπηση είναι Συστημική. Το σύστημα ελέγχει αν η ημερομηνία έναρξης είναι μικρότερη ή ίση με την ημερομηνίας λήξης και εμφανίζει μήνυμα σφάλματος.</w:t>
      </w:r>
    </w:p>
    <w:p w:rsidR="00B672E3" w:rsidRPr="00D37595" w:rsidRDefault="00B672E3" w:rsidP="00B672E3">
      <w:pPr>
        <w:spacing w:after="60"/>
        <w:jc w:val="both"/>
        <w:rPr>
          <w:b/>
          <w:bCs/>
          <w:lang w:val="el-GR"/>
        </w:rPr>
      </w:pPr>
    </w:p>
    <w:p w:rsidR="00B672E3" w:rsidRPr="001C5A29" w:rsidRDefault="00B672E3" w:rsidP="00B672E3">
      <w:pPr>
        <w:pStyle w:val="Heading2"/>
        <w:rPr>
          <w:b w:val="0"/>
          <w:lang w:val="el-GR"/>
        </w:rPr>
      </w:pPr>
      <w:bookmarkStart w:id="180" w:name="_Toc247367641"/>
      <w:r w:rsidRPr="001C5A29">
        <w:rPr>
          <w:b w:val="0"/>
          <w:lang w:val="el-GR"/>
        </w:rPr>
        <w:t>ΕΠΕΞΕΡΓΑΣΙΑ ΣΤΟΙΧΕΙΩΝ ΕΠΙΣΚΟΠΗΣΗΣ (ΣΤΑΔΙΟ</w:t>
      </w:r>
      <w:r w:rsidRPr="00D1308B">
        <w:rPr>
          <w:lang w:val="el-GR"/>
        </w:rPr>
        <w:t xml:space="preserve"> </w:t>
      </w:r>
      <w:r w:rsidRPr="001C5A29">
        <w:rPr>
          <w:b w:val="0"/>
          <w:lang w:val="el-GR"/>
        </w:rPr>
        <w:t>1)</w:t>
      </w:r>
      <w:bookmarkEnd w:id="180"/>
    </w:p>
    <w:p w:rsidR="00B672E3" w:rsidRPr="00D37595" w:rsidRDefault="00B672E3" w:rsidP="00B672E3">
      <w:pPr>
        <w:spacing w:before="60" w:after="60" w:line="312" w:lineRule="auto"/>
        <w:jc w:val="both"/>
        <w:rPr>
          <w:lang w:val="el-GR"/>
        </w:rPr>
      </w:pPr>
      <w:r w:rsidRPr="00D37595">
        <w:rPr>
          <w:lang w:val="el-GR"/>
        </w:rPr>
        <w:t>Ο χρήστης επιλέγει επισκόπηση από τη λίστα αναζήτησης και στη συνέχεια  τη λειτουργία «</w:t>
      </w:r>
      <w:r w:rsidRPr="00D37595">
        <w:rPr>
          <w:b/>
          <w:lang w:val="el-GR"/>
        </w:rPr>
        <w:t>Επεξεργασία/Εποπτεία</w:t>
      </w:r>
      <w:r w:rsidRPr="00D37595">
        <w:rPr>
          <w:lang w:val="el-GR"/>
        </w:rPr>
        <w:t>». Το σύστημα εμφανίζει την οθόνη καταχώρησης στοιχείων της επισκόπησης (ταυτότητα και βασικά στοιχεία). Ο χρήστης πραγματοποιεί τις αλλαγές των στοιχείων και στη συνέχεια τη λειτουργία «</w:t>
      </w:r>
      <w:r w:rsidRPr="00D37595">
        <w:rPr>
          <w:b/>
          <w:lang w:val="el-GR"/>
        </w:rPr>
        <w:t>Ενημέρωση</w:t>
      </w:r>
      <w:r w:rsidRPr="00D37595">
        <w:rPr>
          <w:lang w:val="el-GR"/>
        </w:rPr>
        <w:t>». Το σύστημα διενεργεί του ελέγχους εγκυρότητας και αποθηκεύει τα τροποποιημένα στοιχεία της επισκόπησης. Το σύστημα επιτρέπει την επεξεργασία των βασικών στοιχείων  επισκοπήσεων που βρίσκονται στο Στάδιο 1 και είναι σε  κατάσταση «</w:t>
      </w:r>
      <w:r w:rsidRPr="00D37595">
        <w:rPr>
          <w:b/>
          <w:lang w:val="el-GR"/>
        </w:rPr>
        <w:t>ΕΡΓΑΣΙΑΣ</w:t>
      </w:r>
      <w:r w:rsidRPr="00D37595">
        <w:rPr>
          <w:lang w:val="el-GR"/>
        </w:rPr>
        <w:t>». Για την προσθήκη προκαταρκτικών ευρημάτων θα πρέπει να έχουν επικυρωθεί τα βασικά στοιχεία του Σταδίου 1 και να μην έχει ολοκληρωθεί το στάδιο.</w:t>
      </w:r>
    </w:p>
    <w:p w:rsidR="00B672E3" w:rsidRPr="00D37595" w:rsidRDefault="00B672E3" w:rsidP="00B672E3">
      <w:pPr>
        <w:spacing w:before="60" w:after="60" w:line="312" w:lineRule="auto"/>
        <w:jc w:val="both"/>
        <w:rPr>
          <w:lang w:val="el-GR"/>
        </w:rPr>
      </w:pPr>
    </w:p>
    <w:p w:rsidR="00B672E3" w:rsidRPr="00001632" w:rsidRDefault="00B672E3" w:rsidP="00B672E3">
      <w:pPr>
        <w:pStyle w:val="Heading2"/>
        <w:rPr>
          <w:b w:val="0"/>
          <w:lang w:val="el-GR"/>
        </w:rPr>
      </w:pPr>
      <w:bookmarkStart w:id="181" w:name="_Toc247367642"/>
      <w:r w:rsidRPr="00001632">
        <w:rPr>
          <w:b w:val="0"/>
          <w:lang w:val="el-GR"/>
        </w:rPr>
        <w:lastRenderedPageBreak/>
        <w:t>ΔΙΑΓΡΑΦΗ ΕΠΙΣΚΟΠΗΣΗΣ (ΣΤΑΔΙΟ 1)</w:t>
      </w:r>
      <w:bookmarkEnd w:id="181"/>
    </w:p>
    <w:p w:rsidR="00B672E3" w:rsidRPr="00D37595" w:rsidRDefault="00B672E3" w:rsidP="00B672E3">
      <w:pPr>
        <w:spacing w:before="60" w:after="60" w:line="312" w:lineRule="auto"/>
        <w:jc w:val="both"/>
        <w:rPr>
          <w:lang w:val="el-GR"/>
        </w:rPr>
      </w:pPr>
      <w:r w:rsidRPr="00D37595">
        <w:rPr>
          <w:lang w:val="el-GR"/>
        </w:rPr>
        <w:t>Ο χρήστης επιλέγει επισκόπηση από τη λίστα αναζήτησης και στη συνέχεια  τη λειτουργία «</w:t>
      </w:r>
      <w:r w:rsidRPr="00D37595">
        <w:rPr>
          <w:b/>
          <w:lang w:val="el-GR"/>
        </w:rPr>
        <w:t>Διαγραφή</w:t>
      </w:r>
      <w:r w:rsidRPr="00D37595">
        <w:rPr>
          <w:lang w:val="el-GR"/>
        </w:rPr>
        <w:t>». Το σύστημα εμφανίζει μήνυμα επιβεβαίωσης, ο χρήστης απαντά θετικά και το σύστημα διαγράφει την επισκόπηση .Το σύστημα επιτρέπει τη διαγραφή επισκοπήσεων που βρίσκονται στο Στάδιο 1 και είναι σε  κατάσταση «</w:t>
      </w:r>
      <w:r w:rsidRPr="00D37595">
        <w:rPr>
          <w:b/>
          <w:lang w:val="el-GR"/>
        </w:rPr>
        <w:t>ΕΡΓΑΣΙΑΣ</w:t>
      </w:r>
      <w:r w:rsidRPr="00D37595">
        <w:rPr>
          <w:lang w:val="el-GR"/>
        </w:rPr>
        <w:t xml:space="preserve">» </w:t>
      </w:r>
    </w:p>
    <w:p w:rsidR="00B672E3" w:rsidRPr="00001632" w:rsidRDefault="00B672E3" w:rsidP="00B672E3">
      <w:pPr>
        <w:pStyle w:val="Heading2"/>
        <w:rPr>
          <w:b w:val="0"/>
          <w:lang w:val="el-GR"/>
        </w:rPr>
      </w:pPr>
      <w:bookmarkStart w:id="182" w:name="_Toc247367643"/>
      <w:r w:rsidRPr="00001632">
        <w:rPr>
          <w:b w:val="0"/>
          <w:lang w:val="el-GR"/>
        </w:rPr>
        <w:t>ΕΠΙΚΥΡΩΣΗ ΣΤΟΙΧΕΙΩΝ ΕΠΙΣΚΟΠΗΣΗΣ (ΣΤΑΔΙΟ 1)</w:t>
      </w:r>
      <w:bookmarkEnd w:id="182"/>
    </w:p>
    <w:p w:rsidR="00B672E3" w:rsidRPr="00D37595" w:rsidRDefault="00B672E3" w:rsidP="00B672E3">
      <w:pPr>
        <w:spacing w:before="60" w:after="60" w:line="312" w:lineRule="auto"/>
        <w:jc w:val="both"/>
        <w:rPr>
          <w:lang w:val="el-GR"/>
        </w:rPr>
      </w:pPr>
      <w:r w:rsidRPr="00D37595">
        <w:rPr>
          <w:lang w:val="el-GR"/>
        </w:rPr>
        <w:t>Ο χρήστης επιλέγει επισκόπηση από τη λίστα αναζήτησης και στη συνέχεια  τη λειτουργία «</w:t>
      </w:r>
      <w:r w:rsidRPr="00D37595">
        <w:rPr>
          <w:b/>
          <w:lang w:val="el-GR"/>
        </w:rPr>
        <w:t>Επεξεργασία</w:t>
      </w:r>
      <w:r w:rsidRPr="00D37595">
        <w:rPr>
          <w:lang w:val="el-GR"/>
        </w:rPr>
        <w:t>». Το σύστημα εμφανίζει την οθόνη καταχώρησης στοιχείων της επισκόπησης (ταυτότητα και βασικά στοιχεία) και ο χρήστης επιλέγει τη λειτουργία «</w:t>
      </w:r>
      <w:r w:rsidRPr="00D37595">
        <w:rPr>
          <w:b/>
          <w:lang w:val="el-GR"/>
        </w:rPr>
        <w:t>Επικύρωση</w:t>
      </w:r>
      <w:r w:rsidRPr="00D37595">
        <w:rPr>
          <w:lang w:val="el-GR"/>
        </w:rPr>
        <w:t>». Το σύστημα εμφανίζει μήνυμα επιβεβαίωσης, ο χρήστης απαντά θετικά και το σύστημα αλλάζει την κατάσταση της επισκόπησης σε «</w:t>
      </w:r>
      <w:r w:rsidRPr="00D37595">
        <w:rPr>
          <w:b/>
          <w:lang w:val="el-GR"/>
        </w:rPr>
        <w:t>ΕΠΙΚΥΡΩΘΗΚΕ</w:t>
      </w:r>
      <w:r w:rsidRPr="00D37595">
        <w:rPr>
          <w:lang w:val="el-GR"/>
        </w:rPr>
        <w:t>», κλειδώνει όλα τα πεδία της ταυτότητας και των βασικών στοιχείων της επισκόπησης, προκειμένου να μην μπορεί ο χρήστης να τα τροποποιήσει. Στη συνέχεια ενεργοποιεί την καρτέλα των προκαταρκτικών ευρημάτων, προκειμένου ο χρήστης να καταχωρήσει τα προκαταρκτικά ευρήματα της επισκόπησης (εφόσον αυτά υφίστανται)</w:t>
      </w:r>
    </w:p>
    <w:p w:rsidR="00B672E3" w:rsidRPr="00001632" w:rsidRDefault="00B672E3" w:rsidP="00B672E3">
      <w:pPr>
        <w:pStyle w:val="Heading2"/>
        <w:rPr>
          <w:b w:val="0"/>
          <w:lang w:val="el-GR"/>
        </w:rPr>
      </w:pPr>
      <w:bookmarkStart w:id="183" w:name="_Toc247367644"/>
      <w:r w:rsidRPr="00001632">
        <w:rPr>
          <w:b w:val="0"/>
          <w:lang w:val="el-GR"/>
        </w:rPr>
        <w:t>ΚΑΤΑΓΡΑΦΗ ΠΡΟΚΑΤΑΡΚΤΙΚΩΝ ΕΥΡΗΜΑΤΩΝ</w:t>
      </w:r>
      <w:r w:rsidRPr="00D1308B">
        <w:rPr>
          <w:lang w:val="el-GR"/>
        </w:rPr>
        <w:t xml:space="preserve"> </w:t>
      </w:r>
      <w:r w:rsidRPr="00001632">
        <w:rPr>
          <w:b w:val="0"/>
          <w:lang w:val="el-GR"/>
        </w:rPr>
        <w:t>(ΕΠΙΚΥΡΩΜΕΝΟ - ΣΤΑΔΙΟ 1 )</w:t>
      </w:r>
      <w:bookmarkEnd w:id="183"/>
    </w:p>
    <w:p w:rsidR="00B672E3" w:rsidRPr="00D37595" w:rsidRDefault="00B672E3" w:rsidP="00B672E3">
      <w:pPr>
        <w:spacing w:before="60" w:after="60" w:line="312" w:lineRule="auto"/>
        <w:jc w:val="both"/>
        <w:rPr>
          <w:lang w:val="el-GR"/>
        </w:rPr>
      </w:pPr>
      <w:r w:rsidRPr="00D37595">
        <w:rPr>
          <w:lang w:val="el-GR"/>
        </w:rPr>
        <w:t>Ο χρήστης επιλέγει επικυρωμένη επισκόπηση (σε Στάδιο 1) από τη λίστα αναζήτησης και στη συνέχεια  τη λειτουργία «</w:t>
      </w:r>
      <w:r w:rsidRPr="00D37595">
        <w:rPr>
          <w:b/>
          <w:lang w:val="el-GR"/>
        </w:rPr>
        <w:t>Επεξεργασία</w:t>
      </w:r>
      <w:r w:rsidRPr="00D37595">
        <w:rPr>
          <w:lang w:val="el-GR"/>
        </w:rPr>
        <w:t>».Το σύστημα εμφανίζει την οθόνη καταχώρησης στοιχείων της επισκόπησης (ταυτότητα και βασικά στοιχεία) με τα στοιχεία κλειδωμένα . Η εισαγωγή προκαταρκτικών ευρημάτων επιτρέπεται μόνο εφόσον η επισκόπηση βρίσκεται στο πρώτο στάδιο και είναι σε κατάσταση «</w:t>
      </w:r>
      <w:r w:rsidRPr="00D37595">
        <w:rPr>
          <w:b/>
          <w:lang w:val="el-GR"/>
        </w:rPr>
        <w:t>ΕΠΙΚΥΡΩΘΗΚΕ</w:t>
      </w:r>
      <w:r w:rsidRPr="00D37595">
        <w:rPr>
          <w:lang w:val="el-GR"/>
        </w:rPr>
        <w:t>».</w:t>
      </w:r>
    </w:p>
    <w:p w:rsidR="00B672E3" w:rsidRPr="00D37595" w:rsidRDefault="00B672E3" w:rsidP="00B672E3">
      <w:pPr>
        <w:spacing w:before="60" w:after="60" w:line="312" w:lineRule="auto"/>
        <w:jc w:val="both"/>
        <w:rPr>
          <w:lang w:val="el-GR"/>
        </w:rPr>
      </w:pPr>
    </w:p>
    <w:p w:rsidR="00B672E3" w:rsidRPr="00D37595" w:rsidRDefault="00915561" w:rsidP="00B672E3">
      <w:pPr>
        <w:spacing w:before="60" w:after="60" w:line="312" w:lineRule="auto"/>
        <w:jc w:val="both"/>
        <w:rPr>
          <w:lang w:val="el-GR"/>
        </w:rPr>
      </w:pPr>
      <w:r w:rsidRPr="004E1FC7">
        <w:rPr>
          <w:noProof/>
          <w:lang w:val="el-GR" w:eastAsia="el-GR"/>
        </w:rPr>
        <w:pict>
          <v:shape id="Εικόνα 73" o:spid="_x0000_i1125" type="#_x0000_t75" style="width:410.95pt;height:213.95pt;visibility:visible" filled="t">
            <v:imagedata r:id="rId94" o:title="" croptop="9424f"/>
          </v:shape>
        </w:pict>
      </w:r>
    </w:p>
    <w:p w:rsidR="00B672E3" w:rsidRPr="00D37595" w:rsidRDefault="00B672E3" w:rsidP="00B672E3">
      <w:pPr>
        <w:spacing w:before="60" w:after="60" w:line="312" w:lineRule="auto"/>
        <w:jc w:val="both"/>
        <w:rPr>
          <w:lang w:val="el-GR"/>
        </w:rPr>
      </w:pPr>
      <w:r w:rsidRPr="00D37595">
        <w:rPr>
          <w:lang w:val="el-GR"/>
        </w:rPr>
        <w:lastRenderedPageBreak/>
        <w:t>Ο χρήστης εισάγει τα προκαταρκτικά ευρήματα και με τη βοήθεια των κατάλληλων εικονιδίων μπορεί να καταχωρήσει, τροποποιήσει ή διαγράψει προκαταρκτικά ευρήματα από τον πίνακα των ευρημάτων. Για την καταχώρηση/επεξεργασία στοιχείων προκαταρκτικού ευρήματος το σύστημα ανοίγει οθόνη με φόρμα εισαγωγής των στοιχείων του ευρήματος.</w:t>
      </w:r>
    </w:p>
    <w:p w:rsidR="00B672E3" w:rsidRPr="00D37595" w:rsidRDefault="004E1FC7" w:rsidP="00B672E3">
      <w:pPr>
        <w:spacing w:before="60" w:after="60" w:line="312" w:lineRule="auto"/>
        <w:ind w:left="360"/>
        <w:jc w:val="both"/>
        <w:rPr>
          <w:lang w:val="el-GR"/>
        </w:rPr>
      </w:pPr>
      <w:r w:rsidRPr="004E1FC7">
        <w:rPr>
          <w:noProof/>
          <w:lang w:val="el-GR" w:eastAsia="el-GR"/>
        </w:rPr>
        <w:pict>
          <v:shape id="Εικόνα 74" o:spid="_x0000_i1126" type="#_x0000_t75" style="width:397.35pt;height:233pt;visibility:visible" filled="t">
            <v:imagedata r:id="rId95" o:title=""/>
          </v:shape>
        </w:pict>
      </w:r>
    </w:p>
    <w:p w:rsidR="00B672E3" w:rsidRPr="00D37595" w:rsidRDefault="00B672E3" w:rsidP="00B672E3">
      <w:pPr>
        <w:spacing w:before="60" w:after="60" w:line="312" w:lineRule="auto"/>
        <w:jc w:val="both"/>
        <w:rPr>
          <w:lang w:val="el-GR"/>
        </w:rPr>
      </w:pPr>
      <w:r w:rsidRPr="00D37595">
        <w:rPr>
          <w:lang w:val="el-GR"/>
        </w:rPr>
        <w:t>Ο χρήστης καταχωρεί την περιγραφή του ευρήματος, τον τύπο (από λίστα με όλους τους τύπους ευρημάτων), την κρισιμότητα (Χαμηλή, Μεσαία, Υψηλή), την περιγραφή της σύστασης/ενέργειας, το ποσό του καταλογισμού και σχόλια. Ο χρήστης επιλέγει τη λειτουργία «</w:t>
      </w:r>
      <w:r w:rsidRPr="00D37595">
        <w:rPr>
          <w:b/>
          <w:lang w:val="el-GR"/>
        </w:rPr>
        <w:t>Ενημέρωση» / «Εισαγωγή</w:t>
      </w:r>
      <w:r w:rsidRPr="00D37595">
        <w:rPr>
          <w:lang w:val="el-GR"/>
        </w:rPr>
        <w:t xml:space="preserve">». Το σύστημα διενεργεί του ελέγχους εγκυρότητας και καταχωρεί / ενημερώνει τα στοιχεία του ευρήματος και εμφανίζει τον πίνακα ευρημάτων. </w:t>
      </w:r>
    </w:p>
    <w:p w:rsidR="00B672E3" w:rsidRPr="004A5DF5" w:rsidRDefault="00B672E3" w:rsidP="00B672E3">
      <w:pPr>
        <w:pStyle w:val="Heading2"/>
        <w:rPr>
          <w:b w:val="0"/>
          <w:lang w:val="el-GR"/>
        </w:rPr>
      </w:pPr>
      <w:bookmarkStart w:id="184" w:name="_Toc247367645"/>
      <w:r w:rsidRPr="004A5DF5">
        <w:rPr>
          <w:b w:val="0"/>
          <w:lang w:val="el-GR"/>
        </w:rPr>
        <w:t>ΟΛΟΚΛΗΡΩΣΗ ΑΡΧΙΚΟΥ ΣΤΑΔΙΟΥ</w:t>
      </w:r>
      <w:r w:rsidRPr="00D1308B">
        <w:rPr>
          <w:lang w:val="el-GR"/>
        </w:rPr>
        <w:t xml:space="preserve"> </w:t>
      </w:r>
      <w:r w:rsidRPr="004A5DF5">
        <w:rPr>
          <w:b w:val="0"/>
          <w:lang w:val="el-GR"/>
        </w:rPr>
        <w:t>(ΕΠΙΚΥΡΩΜΕΝΟ - ΣΤΑΔΙΟ 1 )</w:t>
      </w:r>
      <w:bookmarkEnd w:id="184"/>
    </w:p>
    <w:p w:rsidR="00B672E3" w:rsidRPr="00D37595" w:rsidRDefault="00B672E3" w:rsidP="00B672E3">
      <w:pPr>
        <w:spacing w:before="60" w:after="60" w:line="312" w:lineRule="auto"/>
        <w:jc w:val="both"/>
        <w:rPr>
          <w:lang w:val="el-GR"/>
        </w:rPr>
      </w:pPr>
      <w:r w:rsidRPr="00D37595">
        <w:rPr>
          <w:lang w:val="el-GR"/>
        </w:rPr>
        <w:t>Ο χρήστης επιλέγει μια επικυρωμένη επισκόπηση (σε Στάδιο 1) από τη λίστα αναζήτησης και στη συνέχεια  τη λειτουργία «</w:t>
      </w:r>
      <w:r w:rsidRPr="00D37595">
        <w:rPr>
          <w:b/>
          <w:lang w:val="el-GR"/>
        </w:rPr>
        <w:t>Επεξεργασία</w:t>
      </w:r>
      <w:r w:rsidRPr="00D37595">
        <w:rPr>
          <w:lang w:val="el-GR"/>
        </w:rPr>
        <w:t>». Το σύστημα εμφανίζει την οθόνη καταχώρησης στοιχείων της επισκόπησης (ταυτότητα και βασικά στοιχεία) με τα στοιχεία κλειδωμένα .Ο χρήστης επιλέγει τη λειτουργία «</w:t>
      </w:r>
      <w:r w:rsidRPr="00D37595">
        <w:rPr>
          <w:b/>
          <w:lang w:val="el-GR"/>
        </w:rPr>
        <w:t>Ολοκλήρωση Αρχικού Σταδίου</w:t>
      </w:r>
      <w:r w:rsidRPr="00D37595">
        <w:rPr>
          <w:lang w:val="el-GR"/>
        </w:rPr>
        <w:t xml:space="preserve">». Το σύστημα εμφανίζει μήνυμα επιβεβαίωσης στο οποίο ο χρήστης καθορίζει, αν και κατά πόσο για την τρέχουσα επισκόπηση, απαιτούνται απαντήσεις στα προκαταρκτικά ευρήματα από τον φορέα υπό επισκόπηση, εφόσον έχουν καταχωρηθεί προκαταρκτικά ευρήματα. </w:t>
      </w:r>
    </w:p>
    <w:p w:rsidR="00B672E3" w:rsidRDefault="004E1FC7" w:rsidP="00B672E3">
      <w:pPr>
        <w:spacing w:before="60" w:after="60" w:line="312" w:lineRule="auto"/>
        <w:jc w:val="center"/>
        <w:rPr>
          <w:lang w:val="el-GR"/>
        </w:rPr>
      </w:pPr>
      <w:r w:rsidRPr="004E1FC7">
        <w:rPr>
          <w:noProof/>
          <w:lang w:val="el-GR" w:eastAsia="el-GR"/>
        </w:rPr>
        <w:lastRenderedPageBreak/>
        <w:pict>
          <v:shape id="Εικόνα 75" o:spid="_x0000_i1127" type="#_x0000_t75" style="width:324pt;height:129.05pt;visibility:visible" filled="t">
            <v:imagedata r:id="rId108" o:title="" croptop="10359f" cropbottom="13148f" cropleft="8087f" cropright="8595f"/>
          </v:shape>
        </w:pict>
      </w:r>
    </w:p>
    <w:p w:rsidR="00B672E3" w:rsidRPr="00915561"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lang w:val="el-GR"/>
        </w:rPr>
        <w:t>Ολοκλήρωση</w:t>
      </w:r>
      <w:r w:rsidRPr="00D37595">
        <w:rPr>
          <w:lang w:val="el-GR"/>
        </w:rPr>
        <w:t>» και το σύστημα ενημερώνει την επισκόπηση και αλλάζει την ένδειξη του σταδίου σε 2 . Στη συνέχεια εμφανίζει την οθόνη καταγραφής των στοιχείων του δεύτερου σταδίου.</w:t>
      </w:r>
    </w:p>
    <w:p w:rsidR="00B672E3" w:rsidRPr="00D37595" w:rsidRDefault="00915561" w:rsidP="00B672E3">
      <w:pPr>
        <w:spacing w:before="60" w:after="60" w:line="312" w:lineRule="auto"/>
        <w:jc w:val="both"/>
        <w:rPr>
          <w:lang w:val="el-GR"/>
        </w:rPr>
      </w:pPr>
      <w:r w:rsidRPr="004E1FC7">
        <w:rPr>
          <w:noProof/>
          <w:lang w:val="el-GR" w:eastAsia="el-GR"/>
        </w:rPr>
        <w:pict>
          <v:shape id="Εικόνα 76" o:spid="_x0000_i1128" type="#_x0000_t75" style="width:403.45pt;height:183.4pt;visibility:visible" filled="t">
            <v:imagedata r:id="rId97" o:title="" croptop="12179f"/>
          </v:shape>
        </w:pict>
      </w:r>
    </w:p>
    <w:p w:rsidR="00B672E3" w:rsidRPr="00D37595" w:rsidRDefault="00B672E3" w:rsidP="00B672E3">
      <w:pPr>
        <w:spacing w:before="60" w:after="60" w:line="312" w:lineRule="auto"/>
        <w:ind w:left="360"/>
        <w:jc w:val="both"/>
        <w:rPr>
          <w:lang w:val="el-GR"/>
        </w:rPr>
      </w:pPr>
    </w:p>
    <w:p w:rsidR="00B672E3" w:rsidRPr="005067CE" w:rsidRDefault="00B672E3" w:rsidP="00B672E3">
      <w:pPr>
        <w:pStyle w:val="Heading2"/>
        <w:rPr>
          <w:b w:val="0"/>
          <w:lang w:val="el-GR"/>
        </w:rPr>
      </w:pPr>
      <w:bookmarkStart w:id="185" w:name="_Toc247367646"/>
      <w:r w:rsidRPr="005067CE">
        <w:rPr>
          <w:b w:val="0"/>
          <w:lang w:val="el-GR"/>
        </w:rPr>
        <w:t>ΑΠΑΝΤΗΣΕΙΣ ΣΕ ΠΡΟΚΑΤΑΡΚΤΙΚΑ ΕΥΡΗΜΑΤΑ (</w:t>
      </w:r>
      <w:r w:rsidRPr="00D1308B">
        <w:rPr>
          <w:lang w:val="el-GR"/>
        </w:rPr>
        <w:t xml:space="preserve"> </w:t>
      </w:r>
      <w:r w:rsidRPr="005067CE">
        <w:rPr>
          <w:b w:val="0"/>
          <w:lang w:val="el-GR"/>
        </w:rPr>
        <w:t>ΣΤΑΔΙΟ 2 )</w:t>
      </w:r>
      <w:bookmarkEnd w:id="185"/>
    </w:p>
    <w:p w:rsidR="00B672E3" w:rsidRPr="00D37595" w:rsidRDefault="00B672E3" w:rsidP="00B672E3">
      <w:pPr>
        <w:spacing w:before="60" w:after="60" w:line="312" w:lineRule="auto"/>
        <w:jc w:val="both"/>
        <w:rPr>
          <w:lang w:val="el-GR"/>
        </w:rPr>
      </w:pPr>
      <w:r w:rsidRPr="00D37595">
        <w:rPr>
          <w:lang w:val="el-GR"/>
        </w:rPr>
        <w:t>Οι απαντήσεις στα προκαταρκτικά ευρήματα εισάγονται εφόσον:</w:t>
      </w:r>
    </w:p>
    <w:p w:rsidR="00B672E3" w:rsidRPr="00B360AF" w:rsidRDefault="00B672E3" w:rsidP="00B672E3">
      <w:pPr>
        <w:numPr>
          <w:ilvl w:val="0"/>
          <w:numId w:val="36"/>
        </w:numPr>
        <w:suppressAutoHyphens/>
        <w:spacing w:before="60" w:after="60" w:line="312" w:lineRule="auto"/>
        <w:jc w:val="both"/>
        <w:rPr>
          <w:lang w:val="el-GR"/>
        </w:rPr>
      </w:pPr>
      <w:r w:rsidRPr="00B360AF">
        <w:rPr>
          <w:lang w:val="el-GR"/>
        </w:rPr>
        <w:t>Έχουν καταχωρηθεί προκαταρκτικά ευρήματα</w:t>
      </w:r>
    </w:p>
    <w:p w:rsidR="00B672E3" w:rsidRPr="00B360AF" w:rsidRDefault="00B672E3" w:rsidP="00B672E3">
      <w:pPr>
        <w:numPr>
          <w:ilvl w:val="0"/>
          <w:numId w:val="36"/>
        </w:numPr>
        <w:suppressAutoHyphens/>
        <w:spacing w:before="60" w:after="60" w:line="312" w:lineRule="auto"/>
        <w:jc w:val="both"/>
        <w:rPr>
          <w:lang w:val="el-GR"/>
        </w:rPr>
      </w:pPr>
      <w:r w:rsidRPr="00B360AF">
        <w:rPr>
          <w:lang w:val="el-GR"/>
        </w:rPr>
        <w:t>Το στάδιο 1 έχει ολοκληρωθεί</w:t>
      </w:r>
    </w:p>
    <w:p w:rsidR="00B672E3" w:rsidRPr="00B360AF" w:rsidRDefault="00B672E3" w:rsidP="00B672E3">
      <w:pPr>
        <w:numPr>
          <w:ilvl w:val="0"/>
          <w:numId w:val="36"/>
        </w:numPr>
        <w:suppressAutoHyphens/>
        <w:spacing w:before="60" w:after="60" w:line="312" w:lineRule="auto"/>
        <w:jc w:val="both"/>
        <w:rPr>
          <w:lang w:val="el-GR"/>
        </w:rPr>
      </w:pPr>
      <w:r w:rsidRPr="00B360AF">
        <w:rPr>
          <w:lang w:val="el-GR"/>
        </w:rPr>
        <w:t>Ο χρήστης έχει δηλώσει πως πρέπει να δοθούν απαντήσεις από τον φορέα υπό επισκόπηση στα προκαταρκτικά ευρήματα/συστάσεις .</w:t>
      </w:r>
    </w:p>
    <w:p w:rsidR="00B672E3" w:rsidRPr="00B360AF" w:rsidRDefault="00B672E3" w:rsidP="00B672E3">
      <w:pPr>
        <w:spacing w:before="60" w:after="60" w:line="312" w:lineRule="auto"/>
        <w:jc w:val="both"/>
        <w:rPr>
          <w:lang w:val="el-GR"/>
        </w:rPr>
      </w:pPr>
      <w:r w:rsidRPr="00B360AF">
        <w:rPr>
          <w:lang w:val="el-GR"/>
        </w:rPr>
        <w:t>Ο αρμόδιος χρήστης του φορέα υπό επισκόπηση επιλέγει τη λειτουργία «</w:t>
      </w:r>
      <w:r w:rsidRPr="00B360AF">
        <w:rPr>
          <w:b/>
          <w:lang w:val="el-GR"/>
        </w:rPr>
        <w:t>Απαντήσεις Προκαταρκτικών Ευρημάτων</w:t>
      </w:r>
      <w:r w:rsidRPr="00B360AF">
        <w:rPr>
          <w:lang w:val="el-GR"/>
        </w:rPr>
        <w:t>».Το σύστημα εμφανίζει την οθόνη με τη λίστα των επισκοπήσεων, στις οποίες καταγράφηκαν ευρήματα και συστάσεις που αφορούν το φορέα υπό επισκόπηση (φορέας του χρήστη). Ο χρήστης έχει δύο επιλογές :</w:t>
      </w:r>
    </w:p>
    <w:p w:rsidR="00B672E3" w:rsidRPr="00B360AF" w:rsidRDefault="00B672E3" w:rsidP="00B672E3">
      <w:pPr>
        <w:numPr>
          <w:ilvl w:val="1"/>
          <w:numId w:val="36"/>
        </w:numPr>
        <w:suppressAutoHyphens/>
        <w:spacing w:before="60" w:after="60" w:line="312" w:lineRule="auto"/>
        <w:jc w:val="both"/>
        <w:rPr>
          <w:lang w:val="el-GR"/>
        </w:rPr>
      </w:pPr>
      <w:r w:rsidRPr="00B360AF">
        <w:rPr>
          <w:lang w:val="el-GR"/>
        </w:rPr>
        <w:t xml:space="preserve">Εμφάνιση μόνο των επισκοπήσεων για τις οποίες </w:t>
      </w:r>
      <w:r w:rsidRPr="00B360AF">
        <w:rPr>
          <w:u w:val="single"/>
          <w:lang w:val="el-GR"/>
        </w:rPr>
        <w:t>εκκρεμούν απαντήσεις</w:t>
      </w:r>
      <w:r w:rsidRPr="00B360AF">
        <w:rPr>
          <w:lang w:val="el-GR"/>
        </w:rPr>
        <w:t xml:space="preserve"> στα ευρήματα </w:t>
      </w:r>
    </w:p>
    <w:p w:rsidR="00B672E3" w:rsidRPr="00D37595" w:rsidRDefault="00B672E3" w:rsidP="00B672E3">
      <w:pPr>
        <w:numPr>
          <w:ilvl w:val="1"/>
          <w:numId w:val="36"/>
        </w:numPr>
        <w:suppressAutoHyphens/>
        <w:spacing w:before="60" w:after="60" w:line="312" w:lineRule="auto"/>
        <w:ind w:left="1455"/>
        <w:jc w:val="both"/>
        <w:rPr>
          <w:lang w:val="el-GR"/>
        </w:rPr>
      </w:pPr>
      <w:r w:rsidRPr="00B360AF">
        <w:rPr>
          <w:lang w:val="el-GR"/>
        </w:rPr>
        <w:lastRenderedPageBreak/>
        <w:t xml:space="preserve">Εμφάνιση </w:t>
      </w:r>
      <w:r w:rsidRPr="00B360AF">
        <w:rPr>
          <w:u w:val="single"/>
          <w:lang w:val="el-GR"/>
        </w:rPr>
        <w:t>όλων των επισκοπήσεων</w:t>
      </w:r>
      <w:r w:rsidRPr="00B360AF">
        <w:rPr>
          <w:lang w:val="el-GR"/>
        </w:rPr>
        <w:t xml:space="preserve"> με</w:t>
      </w:r>
      <w:r w:rsidRPr="00D37595">
        <w:rPr>
          <w:lang w:val="el-GR"/>
        </w:rPr>
        <w:t xml:space="preserve"> προκαταρκτικά ευρήματα που πρέπει να απαντηθούν </w:t>
      </w:r>
    </w:p>
    <w:p w:rsidR="00B672E3" w:rsidRPr="00D37595" w:rsidRDefault="00B672E3" w:rsidP="00B672E3">
      <w:pPr>
        <w:spacing w:before="60" w:after="60" w:line="312" w:lineRule="auto"/>
        <w:jc w:val="both"/>
        <w:rPr>
          <w:lang w:val="el-GR"/>
        </w:rPr>
      </w:pPr>
      <w:r w:rsidRPr="00D37595">
        <w:rPr>
          <w:lang w:val="el-GR"/>
        </w:rPr>
        <w:t>Ανάλογα με την επιλογή του χρήστη το σύστημα εμφανίζει τη λίστα επισκοπήσεων, που αφορούν το φορέα του χρήστη (ως φορέα υπό επισκόπηση). Η κατάσταση διαδικασίας απαντήσεων της κάθε επισκόπησης μπορεί να βρίσκεται σε μία από τις ακόλουθες καταστάσεις:</w:t>
      </w:r>
    </w:p>
    <w:p w:rsidR="00B672E3" w:rsidRPr="00D37595" w:rsidRDefault="00B672E3" w:rsidP="00B672E3">
      <w:pPr>
        <w:numPr>
          <w:ilvl w:val="1"/>
          <w:numId w:val="39"/>
        </w:numPr>
        <w:suppressAutoHyphens/>
        <w:spacing w:before="60" w:after="60" w:line="312" w:lineRule="auto"/>
        <w:jc w:val="both"/>
        <w:rPr>
          <w:lang w:val="el-GR"/>
        </w:rPr>
      </w:pPr>
      <w:r w:rsidRPr="00D37595">
        <w:rPr>
          <w:u w:val="single"/>
          <w:lang w:val="el-GR"/>
        </w:rPr>
        <w:t>Σε Εκκρεμότητα</w:t>
      </w:r>
      <w:r w:rsidRPr="00D37595">
        <w:rPr>
          <w:lang w:val="el-GR"/>
        </w:rPr>
        <w:t xml:space="preserve"> όταν δεν έχουν καταγραφεί και υποβληθεί οι απαντήσεις των ευρημάτων από τον αρμόδιο χρήστη</w:t>
      </w:r>
    </w:p>
    <w:p w:rsidR="00B672E3" w:rsidRPr="00D37595" w:rsidRDefault="00B672E3" w:rsidP="00B672E3">
      <w:pPr>
        <w:numPr>
          <w:ilvl w:val="1"/>
          <w:numId w:val="39"/>
        </w:numPr>
        <w:suppressAutoHyphens/>
        <w:spacing w:before="60" w:after="60" w:line="312" w:lineRule="auto"/>
        <w:jc w:val="both"/>
        <w:rPr>
          <w:lang w:val="el-GR"/>
        </w:rPr>
      </w:pPr>
      <w:r w:rsidRPr="00D37595">
        <w:rPr>
          <w:u w:val="single"/>
          <w:lang w:val="el-GR"/>
        </w:rPr>
        <w:t>Ανάκληση από φορέα επισκόπησης</w:t>
      </w:r>
      <w:r w:rsidRPr="00D37595">
        <w:rPr>
          <w:lang w:val="el-GR"/>
        </w:rPr>
        <w:t xml:space="preserve"> . Όταν ο φορέας επισκόπησης ανακαλεί τη διαδικασία, συνήθως για να επισπεύσει την επισκόπηση</w:t>
      </w:r>
    </w:p>
    <w:p w:rsidR="00B672E3" w:rsidRPr="00D37595" w:rsidRDefault="00B672E3" w:rsidP="00B672E3">
      <w:pPr>
        <w:numPr>
          <w:ilvl w:val="1"/>
          <w:numId w:val="39"/>
        </w:numPr>
        <w:suppressAutoHyphens/>
        <w:spacing w:before="60" w:after="60" w:line="312" w:lineRule="auto"/>
        <w:ind w:left="1425"/>
        <w:jc w:val="both"/>
        <w:rPr>
          <w:lang w:val="el-GR"/>
        </w:rPr>
      </w:pPr>
      <w:r w:rsidRPr="00D37595">
        <w:rPr>
          <w:u w:val="single"/>
          <w:lang w:val="el-GR"/>
        </w:rPr>
        <w:t>Υποβολή από φορέα υπό επισκόπηση</w:t>
      </w:r>
      <w:r w:rsidRPr="00D37595">
        <w:rPr>
          <w:lang w:val="el-GR"/>
        </w:rPr>
        <w:t xml:space="preserve"> . Όταν ο φορέας υπό επισκόπηση έχει υποβάλει τις απαντήσεις του</w:t>
      </w:r>
    </w:p>
    <w:p w:rsidR="00B672E3" w:rsidRPr="00D37595" w:rsidRDefault="00B672E3" w:rsidP="00B672E3">
      <w:pPr>
        <w:spacing w:before="60" w:after="60" w:line="312" w:lineRule="auto"/>
        <w:ind w:left="360"/>
        <w:jc w:val="both"/>
        <w:rPr>
          <w:lang w:val="el-GR"/>
        </w:rPr>
      </w:pPr>
    </w:p>
    <w:p w:rsidR="00B672E3" w:rsidRPr="00D37595" w:rsidRDefault="00915561" w:rsidP="00B672E3">
      <w:pPr>
        <w:spacing w:before="60" w:after="60" w:line="312" w:lineRule="auto"/>
        <w:ind w:left="360"/>
        <w:jc w:val="both"/>
        <w:rPr>
          <w:lang w:val="el-GR"/>
        </w:rPr>
      </w:pPr>
      <w:r w:rsidRPr="004E1FC7">
        <w:rPr>
          <w:noProof/>
          <w:lang w:val="el-GR" w:eastAsia="el-GR"/>
        </w:rPr>
        <w:pict>
          <v:shape id="Εικόνα 77" o:spid="_x0000_i1129" type="#_x0000_t75" style="width:427.9pt;height:188.85pt;visibility:visible" filled="t">
            <v:imagedata r:id="rId109" o:title="" croptop="11283f"/>
          </v:shape>
        </w:pict>
      </w:r>
    </w:p>
    <w:p w:rsidR="00B672E3" w:rsidRPr="0003186E" w:rsidRDefault="00B672E3" w:rsidP="00B672E3">
      <w:pPr>
        <w:pStyle w:val="Heading2"/>
        <w:rPr>
          <w:b w:val="0"/>
          <w:lang w:val="el-GR"/>
        </w:rPr>
      </w:pPr>
      <w:bookmarkStart w:id="186" w:name="_Toc247367647"/>
      <w:r w:rsidRPr="0003186E">
        <w:rPr>
          <w:b w:val="0"/>
          <w:lang w:val="el-GR"/>
        </w:rPr>
        <w:t>ΚΑΤΑΓΡΑΦΗ /  ΕΠΟΠΤΕΙΑ ΑΠΑΝΤΗΣΕΩΝ ΣΕ</w:t>
      </w:r>
      <w:r w:rsidRPr="00D1308B">
        <w:rPr>
          <w:lang w:val="el-GR"/>
        </w:rPr>
        <w:t xml:space="preserve"> </w:t>
      </w:r>
      <w:r w:rsidRPr="0003186E">
        <w:rPr>
          <w:b w:val="0"/>
          <w:lang w:val="el-GR"/>
        </w:rPr>
        <w:t>ΠΡΟΚΑΤΑΡΚΤΙΚΑ ΕΥΡΗΜΑΤΑ</w:t>
      </w:r>
      <w:bookmarkEnd w:id="186"/>
    </w:p>
    <w:p w:rsidR="00B672E3" w:rsidRPr="00D37595" w:rsidRDefault="00B672E3" w:rsidP="00B672E3">
      <w:pPr>
        <w:spacing w:before="60" w:after="60" w:line="312" w:lineRule="auto"/>
        <w:jc w:val="both"/>
        <w:rPr>
          <w:lang w:val="el-GR"/>
        </w:rPr>
      </w:pPr>
      <w:r w:rsidRPr="00D37595">
        <w:rPr>
          <w:lang w:val="el-GR"/>
        </w:rPr>
        <w:t>Ο χρήστης για να δει τα βασικά στοιχεία της επισκόπησης και τα αντίστοιχα προκαταρκτικά ευρήματα, θα πρέπει να επιλέξει από τη λίστα μια επισκόπηση και τη λειτουργία «</w:t>
      </w:r>
      <w:r w:rsidRPr="00D37595">
        <w:rPr>
          <w:b/>
          <w:lang w:val="el-GR"/>
        </w:rPr>
        <w:t>Εποπτεία/Καταγραφή Απαντήσεων</w:t>
      </w:r>
      <w:r w:rsidRPr="00D37595">
        <w:rPr>
          <w:lang w:val="el-GR"/>
        </w:rPr>
        <w:t>». Το σύστημα εμφανίζει τον πίνακα προκαταρκτικών ευρημάτων. Για κάθε εύρημα θα πρέπει ο χρήστης να καταγράψει την ημερομηνία εφαρμογής (κατά την οποία αναμένεται να οριστικοποιηθεί η συμμόρφωση με βάση τις συστάσεις του φορέα επισκόπησης) και τυχόν παρατηρήσεις ή σχόλια του φορέα υπό επισκόπηση. Στην περίπτωση που έχει γίνει ανάκληση της διαδικασίας απαντήσεων, από το φορέα επισκόπησης, ή έχουν υποβληθεί οι απαντήσεις από το φορέα υπό επισκόπηση, τότε η οθόνη αυτή χρησιμοποιείται μόνο για εποπτεία των στοιχείων και ο χρήστης δεν έχει τη δυνατότητα τροποποιήσεων. Διαφορετικά με τη χρήση του εικονιδίου ενημέρωσης που εμφανίζεται δίπλα σε κάθε εύρημα ο χρήστης μπορεί να καταχωρήσει/τροποποιήσει την ημερομηνία εφαρμογής και τις παρατηρήσεις. Η διαδικασία ολοκληρώνεται όταν ο χρήστης επιλέξει τη λειτουργία «</w:t>
      </w:r>
      <w:r w:rsidRPr="00D37595">
        <w:rPr>
          <w:b/>
          <w:lang w:val="el-GR"/>
        </w:rPr>
        <w:t xml:space="preserve">Υποβολή </w:t>
      </w:r>
      <w:r w:rsidRPr="00D37595">
        <w:rPr>
          <w:b/>
          <w:lang w:val="el-GR"/>
        </w:rPr>
        <w:lastRenderedPageBreak/>
        <w:t>Απαντήσεων</w:t>
      </w:r>
      <w:r w:rsidRPr="00D37595">
        <w:rPr>
          <w:lang w:val="el-GR"/>
        </w:rPr>
        <w:t>» Το σύστημα εμφανίζει μήνυμα επιβεβαίωσης , ο χρήστης επιβεβαιώνει ότι θέλει να υποβάλει τις απαντήσεις και το σύστημα αποθηκεύει τις απαντήσεις και τα ευρήματα.</w:t>
      </w:r>
    </w:p>
    <w:p w:rsidR="00B672E3" w:rsidRPr="00D37595" w:rsidRDefault="00915561" w:rsidP="00B672E3">
      <w:pPr>
        <w:tabs>
          <w:tab w:val="left" w:pos="1425"/>
        </w:tabs>
        <w:spacing w:before="60" w:after="60" w:line="312" w:lineRule="auto"/>
        <w:ind w:left="360"/>
        <w:jc w:val="both"/>
        <w:rPr>
          <w:lang w:val="el-GR"/>
        </w:rPr>
      </w:pPr>
      <w:r w:rsidRPr="004E1FC7">
        <w:rPr>
          <w:noProof/>
          <w:lang w:val="el-GR" w:eastAsia="el-GR"/>
        </w:rPr>
        <w:pict>
          <v:shape id="Εικόνα 78" o:spid="_x0000_i1130" type="#_x0000_t75" style="width:437.45pt;height:196.3pt;visibility:visible" filled="t">
            <v:imagedata r:id="rId100" o:title="" croptop="12082f"/>
          </v:shape>
        </w:pict>
      </w:r>
    </w:p>
    <w:p w:rsidR="00B672E3" w:rsidRPr="00200916" w:rsidRDefault="00B672E3" w:rsidP="00B672E3">
      <w:pPr>
        <w:pStyle w:val="Heading2"/>
        <w:rPr>
          <w:b w:val="0"/>
          <w:lang w:val="el-GR"/>
        </w:rPr>
      </w:pPr>
      <w:bookmarkStart w:id="187" w:name="_Toc247367648"/>
      <w:r w:rsidRPr="00200916">
        <w:rPr>
          <w:b w:val="0"/>
          <w:lang w:val="el-GR"/>
        </w:rPr>
        <w:t>ΑΝΑΚΛΗΣΗ ΔΙΑΔΙΚΑΣΙΑΣ ΚΑΤΑΓΡΑΦΗΣ</w:t>
      </w:r>
      <w:r w:rsidRPr="00D1308B">
        <w:rPr>
          <w:lang w:val="el-GR"/>
        </w:rPr>
        <w:t xml:space="preserve"> </w:t>
      </w:r>
      <w:r w:rsidRPr="00200916">
        <w:rPr>
          <w:b w:val="0"/>
          <w:lang w:val="el-GR"/>
        </w:rPr>
        <w:t>ΑΠΑΝΤΗΣΕΩΝ ΣΕ ΕΥΡΗΜΑΤΑ</w:t>
      </w:r>
      <w:bookmarkEnd w:id="187"/>
      <w:r w:rsidRPr="00200916">
        <w:rPr>
          <w:b w:val="0"/>
          <w:lang w:val="el-GR"/>
        </w:rPr>
        <w:t xml:space="preserve"> </w:t>
      </w:r>
    </w:p>
    <w:p w:rsidR="00B672E3" w:rsidRPr="00D37595" w:rsidRDefault="00B672E3" w:rsidP="00B672E3">
      <w:pPr>
        <w:spacing w:before="60" w:after="60" w:line="312" w:lineRule="auto"/>
        <w:jc w:val="both"/>
        <w:rPr>
          <w:lang w:val="el-GR"/>
        </w:rPr>
      </w:pPr>
      <w:r w:rsidRPr="00D37595">
        <w:rPr>
          <w:lang w:val="el-GR"/>
        </w:rPr>
        <w:t>Ο χρήστης επιλέγει επισκόπηση από τη λίστα αναζήτησης και στη συνέχεια  τη λειτουργία «</w:t>
      </w:r>
      <w:r w:rsidRPr="00D37595">
        <w:rPr>
          <w:b/>
          <w:lang w:val="el-GR"/>
        </w:rPr>
        <w:t>Επεξεργασία/Εποπτεία</w:t>
      </w:r>
      <w:r w:rsidRPr="00D37595">
        <w:rPr>
          <w:lang w:val="el-GR"/>
        </w:rPr>
        <w:t>». Το σύστημα εμφανίζει την οθόνη εποπτείας/επεξεργασίας των στοιχείων της επισκόπησης (ταυτότητα και βασικά στοιχεία).</w:t>
      </w:r>
    </w:p>
    <w:p w:rsidR="00B672E3" w:rsidRPr="00D37595" w:rsidRDefault="00915561" w:rsidP="00B672E3">
      <w:pPr>
        <w:spacing w:before="60" w:after="60" w:line="312" w:lineRule="auto"/>
        <w:ind w:left="360"/>
        <w:jc w:val="both"/>
        <w:rPr>
          <w:lang w:val="el-GR"/>
        </w:rPr>
      </w:pPr>
      <w:r w:rsidRPr="004E1FC7">
        <w:rPr>
          <w:noProof/>
          <w:lang w:val="el-GR" w:eastAsia="el-GR"/>
        </w:rPr>
        <w:pict>
          <v:shape id="Εικόνα 79" o:spid="_x0000_i1131" type="#_x0000_t75" style="width:430.65pt;height:211.9pt;visibility:visible" filled="t">
            <v:imagedata r:id="rId101" o:title="" croptop="9521f"/>
          </v:shape>
        </w:pict>
      </w:r>
    </w:p>
    <w:p w:rsidR="00B672E3" w:rsidRPr="00D37595" w:rsidRDefault="00B672E3" w:rsidP="00B672E3">
      <w:pPr>
        <w:spacing w:before="60" w:after="60" w:line="312" w:lineRule="auto"/>
        <w:jc w:val="both"/>
        <w:rPr>
          <w:lang w:val="el-GR"/>
        </w:rPr>
      </w:pPr>
      <w:r w:rsidRPr="00D37595">
        <w:rPr>
          <w:lang w:val="el-GR"/>
        </w:rPr>
        <w:t>Η ανάκληση της διαδικασίας απαντήσεων του υπό επισκόπηση φορέα πραγματοποιείται μέσω της καρτέλας «</w:t>
      </w:r>
      <w:r w:rsidRPr="00D37595">
        <w:rPr>
          <w:b/>
          <w:lang w:val="el-GR"/>
        </w:rPr>
        <w:t>Απαντήσεις Προκατ. Ευρημάτων/Συστάσεων</w:t>
      </w:r>
      <w:r w:rsidRPr="00D37595">
        <w:rPr>
          <w:lang w:val="el-GR"/>
        </w:rPr>
        <w:t>» με χρήση της λειτουργίας «</w:t>
      </w:r>
      <w:r w:rsidRPr="00D37595">
        <w:rPr>
          <w:b/>
          <w:lang w:val="el-GR"/>
        </w:rPr>
        <w:t>Ανάκληση Διαδικασίας Απαντήσεων</w:t>
      </w:r>
      <w:r w:rsidRPr="00D37595">
        <w:rPr>
          <w:lang w:val="el-GR"/>
        </w:rPr>
        <w:t xml:space="preserve">». </w:t>
      </w:r>
      <w:r w:rsidRPr="00D37595">
        <w:rPr>
          <w:u w:val="single"/>
          <w:lang w:val="el-GR"/>
        </w:rPr>
        <w:t xml:space="preserve">Η καρτέλα εμφανίζεται εφόσον έχουν καταχωρηθεί προκαταρκτικά ευρήματα και απαιτούνται απαντήσεις στις συστάσεις αυτών, από τον φορέα υπό επισκόπηση </w:t>
      </w:r>
      <w:r w:rsidRPr="00D37595">
        <w:rPr>
          <w:lang w:val="el-GR"/>
        </w:rPr>
        <w:t xml:space="preserve">Η λειτουργία ανάκλησης είναι ενεργή εφόσον: υπάρχουν προκαταρκτικά ευρήματα, </w:t>
      </w:r>
      <w:r w:rsidRPr="00D37595">
        <w:rPr>
          <w:lang w:val="el-GR"/>
        </w:rPr>
        <w:lastRenderedPageBreak/>
        <w:t>έχει οριστικοποιηθεί το στάδιο 1, ο χρήστης που οριστικοποίησε το δεύτερο στάδιο όρισε πως χρειάζονται απαντήσεις επί των ευρημάτων και δεν έχουν υποβληθεί οι απαντήσεις από τον φορέα υπό επισκόπηση .Ο χρήστης επιλέγει τη λειτουργία ανάκλησης.</w:t>
      </w:r>
    </w:p>
    <w:p w:rsidR="00B672E3" w:rsidRPr="00CE0B3B" w:rsidRDefault="00B672E3" w:rsidP="00B672E3">
      <w:pPr>
        <w:pStyle w:val="Heading2"/>
        <w:rPr>
          <w:b w:val="0"/>
          <w:lang w:val="el-GR"/>
        </w:rPr>
      </w:pPr>
      <w:bookmarkStart w:id="188" w:name="_Toc247367649"/>
      <w:r w:rsidRPr="00CE0B3B">
        <w:rPr>
          <w:b w:val="0"/>
          <w:lang w:val="el-GR"/>
        </w:rPr>
        <w:t>ΟΡΙΣΤΙΚΟΠΟΙΗΣΗ / ΚΛΕΙΣΙΜΟ ΤΩΝ</w:t>
      </w:r>
      <w:r w:rsidRPr="00D1308B">
        <w:rPr>
          <w:lang w:val="el-GR"/>
        </w:rPr>
        <w:t xml:space="preserve"> </w:t>
      </w:r>
      <w:r w:rsidRPr="00CE0B3B">
        <w:rPr>
          <w:b w:val="0"/>
          <w:lang w:val="el-GR"/>
        </w:rPr>
        <w:t>ΕΥΡΗΜΑΤΩΝ</w:t>
      </w:r>
      <w:bookmarkEnd w:id="188"/>
      <w:r w:rsidRPr="00CE0B3B">
        <w:rPr>
          <w:b w:val="0"/>
          <w:lang w:val="el-GR"/>
        </w:rPr>
        <w:t xml:space="preserve">  </w:t>
      </w:r>
    </w:p>
    <w:p w:rsidR="00B672E3" w:rsidRPr="00D37595" w:rsidRDefault="00B672E3" w:rsidP="00B672E3">
      <w:pPr>
        <w:spacing w:after="60"/>
        <w:jc w:val="both"/>
        <w:rPr>
          <w:lang w:val="el-GR"/>
        </w:rPr>
      </w:pPr>
      <w:r w:rsidRPr="00D37595">
        <w:rPr>
          <w:lang w:val="el-GR"/>
        </w:rPr>
        <w:t>Ο χρήστης επιλέγει μια επισκόπηση από τη λίστα αναζήτησης και στη συνέχεια  τη λειτουργία «</w:t>
      </w:r>
      <w:r w:rsidRPr="00D37595">
        <w:rPr>
          <w:b/>
          <w:lang w:val="el-GR"/>
        </w:rPr>
        <w:t>Επεξεργασία /Εποπτεία</w:t>
      </w:r>
      <w:r w:rsidRPr="00D37595">
        <w:rPr>
          <w:lang w:val="el-GR"/>
        </w:rPr>
        <w:t>» και το σύστημα εμφανίζει την οθόνη εποπτείας/επεξεργασίας των στοιχείων της επισκόπησης (ταυτότητα και βασικά στοιχεία). Η οριστικοποίηση των ευρημάτων πραγματοποιείται μέσω της καρτέλας  «</w:t>
      </w:r>
      <w:r w:rsidRPr="00D37595">
        <w:rPr>
          <w:b/>
          <w:lang w:val="el-GR"/>
        </w:rPr>
        <w:t>Οριστικοποίηση /Κλείσιμο Ευρημάτων</w:t>
      </w:r>
      <w:r w:rsidRPr="00D37595">
        <w:rPr>
          <w:lang w:val="el-GR"/>
        </w:rPr>
        <w:t>». Ο χρήστης μπορεί να τροποποιήσει τα στοιχεία του πίνακα των ευρημάτων (επεξεργασία / διαγραφή) και όταν ολοκληρώσει την επεξεργασία επιλέγει τη λειτουργία «</w:t>
      </w:r>
      <w:r w:rsidRPr="00D37595">
        <w:rPr>
          <w:b/>
          <w:lang w:val="el-GR"/>
        </w:rPr>
        <w:t>Επικύρωση Ευρημάτων</w:t>
      </w:r>
      <w:r w:rsidRPr="00D37595">
        <w:rPr>
          <w:lang w:val="el-GR"/>
        </w:rPr>
        <w:t xml:space="preserve">». Τα ευρήματα παίρνουν την ημερομηνία επικύρωσης και τα επικυρωμένα ευρήματα μπορούν </w:t>
      </w:r>
      <w:r w:rsidRPr="00D37595">
        <w:rPr>
          <w:rStyle w:val="txt12"/>
          <w:lang w:val="el-GR"/>
        </w:rPr>
        <w:t xml:space="preserve">πλέον </w:t>
      </w:r>
      <w:r w:rsidRPr="00D37595">
        <w:rPr>
          <w:lang w:val="el-GR"/>
        </w:rPr>
        <w:t>να χρησιμοποιηθούν στους καταλογισμούς (καρτέλα «Καταλογισμοί»)</w:t>
      </w:r>
    </w:p>
    <w:p w:rsidR="00B672E3" w:rsidRPr="00D37595" w:rsidRDefault="00B672E3" w:rsidP="00B672E3">
      <w:pPr>
        <w:spacing w:after="60"/>
        <w:jc w:val="both"/>
        <w:rPr>
          <w:lang w:val="el-GR"/>
        </w:rPr>
      </w:pPr>
    </w:p>
    <w:p w:rsidR="00B672E3" w:rsidRPr="00EA73BB" w:rsidRDefault="00B672E3" w:rsidP="00B672E3">
      <w:pPr>
        <w:pStyle w:val="Heading2"/>
        <w:rPr>
          <w:b w:val="0"/>
          <w:lang w:val="el-GR"/>
        </w:rPr>
      </w:pPr>
      <w:bookmarkStart w:id="189" w:name="_Toc247367650"/>
      <w:r w:rsidRPr="00EA73BB">
        <w:rPr>
          <w:b w:val="0"/>
          <w:lang w:val="el-GR"/>
        </w:rPr>
        <w:t>ΚΑΤΑΓΡΑΦΗ ΚΑΤΑΛΟΓΙΣΜΩΝ</w:t>
      </w:r>
      <w:bookmarkEnd w:id="189"/>
      <w:r w:rsidRPr="00EA73BB">
        <w:rPr>
          <w:b w:val="0"/>
          <w:lang w:val="el-GR"/>
        </w:rPr>
        <w:t xml:space="preserve">  </w:t>
      </w:r>
    </w:p>
    <w:p w:rsidR="00B672E3" w:rsidRPr="00D37595" w:rsidRDefault="00B672E3" w:rsidP="00B672E3">
      <w:pPr>
        <w:spacing w:before="60" w:after="60" w:line="312" w:lineRule="auto"/>
        <w:jc w:val="both"/>
        <w:rPr>
          <w:lang w:val="el-GR"/>
        </w:rPr>
      </w:pPr>
      <w:r w:rsidRPr="00D37595">
        <w:rPr>
          <w:lang w:val="el-GR"/>
        </w:rPr>
        <w:t>Ο χρήστης επιλέγει μια επισκόπηση από τη λίστα αναζήτησης και στη συνέχεια  τη λειτουργία «</w:t>
      </w:r>
      <w:r w:rsidRPr="00D37595">
        <w:rPr>
          <w:b/>
          <w:lang w:val="el-GR"/>
        </w:rPr>
        <w:t>Επεξεργασία/ Εποπτεία</w:t>
      </w:r>
      <w:r w:rsidRPr="00D37595">
        <w:rPr>
          <w:lang w:val="el-GR"/>
        </w:rPr>
        <w:t>» και το σύστημα εμφανίζει την οθόνη εποπτείας/επεξεργασίας των στοιχείων της επισκόπησης (ταυτότητα και βασικά στοιχεία). Η οριστικοποίηση των καταλογισμών πραγματοποιείται μέσω της καρτέλας «</w:t>
      </w:r>
      <w:r w:rsidRPr="00D37595">
        <w:rPr>
          <w:b/>
          <w:lang w:val="el-GR"/>
        </w:rPr>
        <w:t>Καταλογισμοί</w:t>
      </w:r>
      <w:r w:rsidRPr="00D37595">
        <w:rPr>
          <w:lang w:val="el-GR"/>
        </w:rPr>
        <w:t xml:space="preserve">» </w:t>
      </w:r>
    </w:p>
    <w:p w:rsidR="00B672E3" w:rsidRPr="00D37595" w:rsidRDefault="004E1FC7" w:rsidP="00B672E3">
      <w:pPr>
        <w:spacing w:before="60" w:after="60" w:line="312" w:lineRule="auto"/>
        <w:jc w:val="center"/>
        <w:rPr>
          <w:lang w:val="el-GR"/>
        </w:rPr>
      </w:pPr>
      <w:r w:rsidRPr="004E1FC7">
        <w:rPr>
          <w:noProof/>
          <w:lang w:val="el-GR" w:eastAsia="el-GR"/>
        </w:rPr>
        <w:pict>
          <v:shape id="Εικόνα 80" o:spid="_x0000_i1132" type="#_x0000_t75" style="width:429.3pt;height:226.2pt;visibility:visible" filled="t">
            <v:imagedata r:id="rId103" o:title=""/>
          </v:shape>
        </w:pict>
      </w:r>
    </w:p>
    <w:p w:rsidR="00B672E3" w:rsidRPr="00D37595" w:rsidRDefault="00B672E3" w:rsidP="00B672E3">
      <w:pPr>
        <w:spacing w:before="60" w:after="60" w:line="312" w:lineRule="auto"/>
        <w:jc w:val="both"/>
        <w:rPr>
          <w:lang w:val="el-GR"/>
        </w:rPr>
      </w:pPr>
      <w:r w:rsidRPr="00D37595">
        <w:rPr>
          <w:lang w:val="el-GR"/>
        </w:rPr>
        <w:t xml:space="preserve">Στην καρτέλα των καταλογισμών εμφανίζεται ο πίνακας με όλους τους καταλογισμούς που έχει καταγράψει ο χρήστης. </w:t>
      </w:r>
      <w:r w:rsidRPr="00D37595">
        <w:rPr>
          <w:u w:val="single"/>
          <w:lang w:val="el-GR"/>
        </w:rPr>
        <w:t>Η καταχώρηση και επικύρωση οριστικοποιημένων ευρημάτων είναι απαραίτητη προϋπόθεση για την καταχώρηση καταλογισμών</w:t>
      </w:r>
      <w:r w:rsidRPr="00D37595">
        <w:rPr>
          <w:lang w:val="el-GR"/>
        </w:rPr>
        <w:t xml:space="preserve">. Ο χρήστης επιλέγει τα εικονίδια </w:t>
      </w:r>
      <w:r w:rsidRPr="00D37595">
        <w:rPr>
          <w:lang w:val="el-GR"/>
        </w:rPr>
        <w:lastRenderedPageBreak/>
        <w:t>προσθήκης ή επεξεργασίας καταλογισμών και το σύστημα εμφανίζει την φόρμα εισαγωγής ή επεξεργασίας των στοιχείων του καταλογισμού.</w:t>
      </w:r>
    </w:p>
    <w:p w:rsidR="00B672E3" w:rsidRPr="00D37595" w:rsidRDefault="004E1FC7" w:rsidP="00B672E3">
      <w:pPr>
        <w:spacing w:before="60" w:after="60" w:line="312" w:lineRule="auto"/>
        <w:ind w:left="360"/>
        <w:jc w:val="both"/>
        <w:rPr>
          <w:lang w:val="el-GR"/>
        </w:rPr>
      </w:pPr>
      <w:r w:rsidRPr="004E1FC7">
        <w:rPr>
          <w:noProof/>
          <w:lang w:val="el-GR" w:eastAsia="el-GR"/>
        </w:rPr>
        <w:pict>
          <v:shape id="Εικόνα 81" o:spid="_x0000_i1133" type="#_x0000_t75" style="width:396pt;height:275.75pt;visibility:visible" filled="t">
            <v:imagedata r:id="rId104" o:title=""/>
          </v:shape>
        </w:pict>
      </w:r>
    </w:p>
    <w:p w:rsidR="00B672E3" w:rsidRPr="00D37595" w:rsidRDefault="00B672E3" w:rsidP="00B672E3">
      <w:pPr>
        <w:spacing w:before="60" w:after="60" w:line="312" w:lineRule="auto"/>
        <w:jc w:val="both"/>
        <w:rPr>
          <w:lang w:val="el-GR"/>
        </w:rPr>
      </w:pPr>
      <w:r w:rsidRPr="00D37595">
        <w:rPr>
          <w:lang w:val="el-GR"/>
        </w:rPr>
        <w:t>Το σύστημα εμφανίζει την ταυτότητα του καταλογισμού που είναι ιεραρχικό υποσύνολο της ταυτότητας της επισκόπησης. Ο χρήστης καταχωρεί/επιλέγει τα στοιχεία και επιλέγει τη λειτουργία «</w:t>
      </w:r>
      <w:r w:rsidRPr="00D37595">
        <w:rPr>
          <w:b/>
          <w:lang w:val="el-GR"/>
        </w:rPr>
        <w:t>Εισαγωγή</w:t>
      </w:r>
      <w:r w:rsidRPr="00D37595">
        <w:rPr>
          <w:lang w:val="el-GR"/>
        </w:rPr>
        <w:t>» ή «</w:t>
      </w:r>
      <w:r w:rsidRPr="00D37595">
        <w:rPr>
          <w:b/>
          <w:lang w:val="el-GR"/>
        </w:rPr>
        <w:t>Ενημέρωση</w:t>
      </w:r>
      <w:r w:rsidRPr="00D37595">
        <w:rPr>
          <w:lang w:val="el-GR"/>
        </w:rPr>
        <w:t>».Το σύστημα διενεργεί τους απαραίτητους ελέγχους, αποθηκεύει τα στοιχεία και εμφανίζει ενημερωμένο τον πίνακα καταλογισμών.</w:t>
      </w:r>
    </w:p>
    <w:p w:rsidR="00B672E3" w:rsidRPr="00FC4BF0" w:rsidRDefault="00B672E3" w:rsidP="00B672E3">
      <w:pPr>
        <w:pStyle w:val="Heading2"/>
        <w:rPr>
          <w:b w:val="0"/>
          <w:lang w:val="el-GR"/>
        </w:rPr>
      </w:pPr>
      <w:bookmarkStart w:id="190" w:name="_Toc247367651"/>
      <w:r w:rsidRPr="00FC4BF0">
        <w:rPr>
          <w:b w:val="0"/>
          <w:lang w:val="el-GR"/>
        </w:rPr>
        <w:t>ΕΠΙΚΥΡΩΣΗ ΚΑΤΑΛΟΓΙΣΜΩΝ</w:t>
      </w:r>
      <w:bookmarkEnd w:id="190"/>
      <w:r w:rsidRPr="00FC4BF0">
        <w:rPr>
          <w:b w:val="0"/>
          <w:lang w:val="el-GR"/>
        </w:rPr>
        <w:t xml:space="preserve">  </w:t>
      </w:r>
    </w:p>
    <w:p w:rsidR="00B672E3" w:rsidRPr="00D37595" w:rsidRDefault="00B672E3" w:rsidP="00B672E3">
      <w:pPr>
        <w:spacing w:before="60" w:after="60" w:line="312" w:lineRule="auto"/>
        <w:jc w:val="both"/>
        <w:rPr>
          <w:lang w:val="el-GR"/>
        </w:rPr>
      </w:pPr>
      <w:r w:rsidRPr="00D37595">
        <w:rPr>
          <w:lang w:val="el-GR"/>
        </w:rPr>
        <w:t>Από τον πίνακα καταλογισμών ο χρήστης επιλέγει τη λειτουργία «</w:t>
      </w:r>
      <w:r w:rsidRPr="00D37595">
        <w:rPr>
          <w:b/>
          <w:lang w:val="el-GR"/>
        </w:rPr>
        <w:t>Επικύρωση</w:t>
      </w:r>
      <w:r w:rsidRPr="00D37595">
        <w:rPr>
          <w:lang w:val="el-GR"/>
        </w:rPr>
        <w:t xml:space="preserve">» με χρήση του εικονιδίου επικύρωσης που βρίσκεται στα δεξιά κάθε καταλογισμού. Το σύστημα εμφανίζει μήνυμα επιβεβαίωσης και ο χρήστης επιβεβαιώνει την επιλογή του. Το σύστημα δημιουργεί αυτόματα το Φύλο Αποτύπωσης Αποτελεσμάτων Ελέγχου (ΦΑΑΕ) σε μορφή </w:t>
      </w:r>
      <w:r>
        <w:t>MS</w:t>
      </w:r>
      <w:r w:rsidRPr="00D37595">
        <w:rPr>
          <w:lang w:val="el-GR"/>
        </w:rPr>
        <w:t xml:space="preserve"> </w:t>
      </w:r>
      <w:r>
        <w:t>Word</w:t>
      </w:r>
      <w:r w:rsidRPr="00D37595">
        <w:rPr>
          <w:lang w:val="el-GR"/>
        </w:rPr>
        <w:t xml:space="preserve"> και κλειδώνει την εγγραφή του επικυρωμένου καταλογισμού, προκειμένου να μην μπορεί να τροποποιηθεί περαιτέρω. Στον πίνακα των καταλογισμών οι επικυρωμένες εγγραφές στα δεξιά τους έχουν εικονίδιο εποπτείας των στοιχείων του καταλογισμού, καθώς επίσης και εικονίδιο προβολής του ΦΑΑΕ.</w:t>
      </w:r>
    </w:p>
    <w:p w:rsidR="00B672E3" w:rsidRPr="003A1795" w:rsidRDefault="00B672E3" w:rsidP="00B672E3">
      <w:pPr>
        <w:pStyle w:val="Heading2"/>
        <w:rPr>
          <w:b w:val="0"/>
          <w:lang w:val="el-GR"/>
        </w:rPr>
      </w:pPr>
      <w:bookmarkStart w:id="191" w:name="_Toc247367652"/>
      <w:r w:rsidRPr="003A1795">
        <w:rPr>
          <w:b w:val="0"/>
          <w:lang w:val="el-GR"/>
        </w:rPr>
        <w:t>ΚΛΕΙΣΙΜΟ ΕΠΙΣΚΟΠΗΣΗΣ</w:t>
      </w:r>
      <w:bookmarkEnd w:id="191"/>
    </w:p>
    <w:p w:rsidR="00B672E3" w:rsidRPr="00D37595" w:rsidRDefault="00B672E3" w:rsidP="00B672E3">
      <w:pPr>
        <w:spacing w:before="60" w:after="60" w:line="312" w:lineRule="auto"/>
        <w:jc w:val="both"/>
        <w:rPr>
          <w:lang w:val="el-GR"/>
        </w:rPr>
      </w:pPr>
      <w:r w:rsidRPr="00D37595">
        <w:rPr>
          <w:lang w:val="el-GR"/>
        </w:rPr>
        <w:t>Ο χρήστης επιλέγει επισκόπηση από τη λίστα αναζήτησης και στη συνέχεια  τη λειτουργία «</w:t>
      </w:r>
      <w:r w:rsidRPr="00D37595">
        <w:rPr>
          <w:b/>
          <w:lang w:val="el-GR"/>
        </w:rPr>
        <w:t>Επεξεργασία /Εποπτεία</w:t>
      </w:r>
      <w:r w:rsidRPr="00D37595">
        <w:rPr>
          <w:lang w:val="el-GR"/>
        </w:rPr>
        <w:t>» . Το σύστημα εμφανίζει την οθόνη εποπτείας/ επεξεργασίας των στοιχείων της επισκόπησης (ταυτότητα και βασικά στοιχεία) και ο χρήστης επιλέγει τη λειτουργία «</w:t>
      </w:r>
      <w:r w:rsidRPr="00D37595">
        <w:rPr>
          <w:b/>
          <w:lang w:val="el-GR"/>
        </w:rPr>
        <w:t>Κλείσιμο επισκόπησης</w:t>
      </w:r>
      <w:r w:rsidRPr="00D37595">
        <w:rPr>
          <w:lang w:val="el-GR"/>
        </w:rPr>
        <w:t xml:space="preserve">». Το σύστημα διενεργεί τους κατάλληλους ελέγχους εγκυρότητας και </w:t>
      </w:r>
      <w:r w:rsidRPr="00D37595">
        <w:rPr>
          <w:lang w:val="el-GR"/>
        </w:rPr>
        <w:lastRenderedPageBreak/>
        <w:t>ζητά από το χρήστη να καταχωρήσει την ημερομηνία κλεισίματος. Ο χρήστης καταχωρεί την ημερομηνία κλεισίματος και το σύστημα καταγράφει την ημερομηνία και στη συνέχεια εμφανίζει την οθόνη αναζήτησης των επισκοπήσεων.</w:t>
      </w:r>
    </w:p>
    <w:p w:rsidR="00B672E3" w:rsidRPr="00D37595" w:rsidRDefault="00B672E3" w:rsidP="00B672E3">
      <w:pPr>
        <w:spacing w:before="60" w:after="60" w:line="312" w:lineRule="auto"/>
        <w:jc w:val="both"/>
        <w:rPr>
          <w:rFonts w:cs="Arial"/>
          <w:b/>
          <w:bCs/>
          <w:i/>
          <w:iCs/>
          <w:sz w:val="28"/>
          <w:szCs w:val="28"/>
          <w:lang w:val="el-GR"/>
        </w:rPr>
      </w:pPr>
    </w:p>
    <w:p w:rsidR="00B672E3" w:rsidRPr="00D37595" w:rsidRDefault="00B672E3" w:rsidP="00B672E3">
      <w:pPr>
        <w:pStyle w:val="Heading1"/>
        <w:rPr>
          <w:lang w:val="el-GR"/>
        </w:rPr>
      </w:pPr>
      <w:r>
        <w:rPr>
          <w:lang w:val="el-GR"/>
        </w:rPr>
        <w:br w:type="page"/>
      </w:r>
      <w:r>
        <w:rPr>
          <w:lang w:val="el-GR"/>
        </w:rPr>
        <w:lastRenderedPageBreak/>
        <w:tab/>
      </w:r>
      <w:bookmarkStart w:id="192" w:name="_Toc247367653"/>
      <w:r w:rsidRPr="00FB1E71">
        <w:rPr>
          <w:lang w:val="el-GR"/>
        </w:rPr>
        <w:t>ΕΛΕΓΧΟΙ</w:t>
      </w:r>
      <w:bookmarkEnd w:id="192"/>
    </w:p>
    <w:p w:rsidR="00B672E3" w:rsidRPr="003A1795" w:rsidRDefault="00B672E3" w:rsidP="00B672E3">
      <w:pPr>
        <w:pStyle w:val="Heading2"/>
        <w:rPr>
          <w:b w:val="0"/>
          <w:lang w:val="el-GR"/>
        </w:rPr>
      </w:pPr>
      <w:bookmarkStart w:id="193" w:name="_Toc247367654"/>
      <w:r w:rsidRPr="003A1795">
        <w:rPr>
          <w:b w:val="0"/>
          <w:lang w:val="el-GR"/>
        </w:rPr>
        <w:t>ΕΜΦΑΝΙΣΗ ΣΤΟΙΧΕΙΩΝ</w:t>
      </w:r>
      <w:bookmarkEnd w:id="193"/>
      <w:r w:rsidRPr="003A1795">
        <w:rPr>
          <w:b w:val="0"/>
          <w:lang w:val="el-GR"/>
        </w:rPr>
        <w:t xml:space="preserve"> </w:t>
      </w:r>
    </w:p>
    <w:p w:rsidR="00B672E3" w:rsidRPr="00FB1E71" w:rsidRDefault="00B672E3" w:rsidP="00B672E3">
      <w:pPr>
        <w:spacing w:before="60" w:after="60" w:line="312" w:lineRule="auto"/>
        <w:jc w:val="both"/>
        <w:rPr>
          <w:lang w:val="el-GR"/>
        </w:rPr>
      </w:pPr>
      <w:r w:rsidRPr="00D37595">
        <w:rPr>
          <w:lang w:val="el-GR"/>
        </w:rPr>
        <w:t>Ο χρήστης της ΥΕΕ επιλέγει τη λειτουργία «</w:t>
      </w:r>
      <w:r w:rsidRPr="00D37595">
        <w:rPr>
          <w:b/>
          <w:lang w:val="el-GR"/>
        </w:rPr>
        <w:t>Έλεγχοι</w:t>
      </w:r>
      <w:r w:rsidRPr="00D37595">
        <w:rPr>
          <w:lang w:val="el-GR"/>
        </w:rPr>
        <w:t xml:space="preserve">» και το σύστημα εμφανίζει την οθόνη αναζήτησης των Ελέγχων. </w:t>
      </w:r>
      <w:r w:rsidRPr="00FB1E71">
        <w:rPr>
          <w:lang w:val="el-GR"/>
        </w:rPr>
        <w:t>Στην οθόνη εμφανίζονται τα ακόλουθα πεδία (φίλτρα) αναζήτησης:</w:t>
      </w:r>
    </w:p>
    <w:p w:rsidR="00B672E3" w:rsidRPr="00A17E0C" w:rsidRDefault="00B672E3" w:rsidP="00B672E3">
      <w:pPr>
        <w:numPr>
          <w:ilvl w:val="1"/>
          <w:numId w:val="32"/>
        </w:numPr>
        <w:tabs>
          <w:tab w:val="clear" w:pos="720"/>
          <w:tab w:val="num" w:pos="1440"/>
        </w:tabs>
        <w:suppressAutoHyphens/>
        <w:spacing w:before="60" w:after="60" w:line="312" w:lineRule="auto"/>
        <w:ind w:left="1440"/>
        <w:jc w:val="both"/>
        <w:rPr>
          <w:lang w:val="el-GR"/>
        </w:rPr>
      </w:pPr>
      <w:r w:rsidRPr="00D37595">
        <w:rPr>
          <w:lang w:val="el-GR"/>
        </w:rPr>
        <w:t xml:space="preserve">Η ταυτότητα </w:t>
      </w:r>
      <w:r w:rsidRPr="00A17E0C">
        <w:rPr>
          <w:lang w:val="el-GR"/>
        </w:rPr>
        <w:t>της επισκόπησης (ΕΠ,ΑΠ,ΕΣ,ΣΧ,Έργο)</w:t>
      </w:r>
    </w:p>
    <w:p w:rsidR="00B672E3" w:rsidRPr="00A17E0C" w:rsidRDefault="00B672E3" w:rsidP="00B672E3">
      <w:pPr>
        <w:numPr>
          <w:ilvl w:val="1"/>
          <w:numId w:val="32"/>
        </w:numPr>
        <w:tabs>
          <w:tab w:val="clear" w:pos="720"/>
          <w:tab w:val="num" w:pos="1440"/>
        </w:tabs>
        <w:suppressAutoHyphens/>
        <w:spacing w:before="60" w:after="60" w:line="312" w:lineRule="auto"/>
        <w:ind w:left="1440"/>
        <w:jc w:val="both"/>
        <w:rPr>
          <w:lang w:val="el-GR"/>
        </w:rPr>
      </w:pPr>
      <w:r w:rsidRPr="00A17E0C">
        <w:rPr>
          <w:lang w:val="el-GR"/>
        </w:rPr>
        <w:t>Οι ημερομηνίες έναρξης / λήξης</w:t>
      </w:r>
    </w:p>
    <w:p w:rsidR="00B672E3" w:rsidRPr="00A17E0C" w:rsidRDefault="00B672E3" w:rsidP="00B672E3">
      <w:pPr>
        <w:numPr>
          <w:ilvl w:val="1"/>
          <w:numId w:val="32"/>
        </w:numPr>
        <w:tabs>
          <w:tab w:val="clear" w:pos="720"/>
          <w:tab w:val="num" w:pos="1440"/>
        </w:tabs>
        <w:suppressAutoHyphens/>
        <w:spacing w:before="60" w:after="60" w:line="312" w:lineRule="auto"/>
        <w:ind w:left="1440"/>
        <w:jc w:val="both"/>
        <w:rPr>
          <w:lang w:val="el-GR"/>
        </w:rPr>
      </w:pPr>
      <w:r w:rsidRPr="00A17E0C">
        <w:rPr>
          <w:lang w:val="el-GR"/>
        </w:rPr>
        <w:t>Το ΑΑ  του ελέγχου</w:t>
      </w:r>
    </w:p>
    <w:p w:rsidR="00B672E3" w:rsidRPr="00D37595" w:rsidRDefault="00B672E3" w:rsidP="00B672E3">
      <w:pPr>
        <w:spacing w:before="60" w:after="60" w:line="312" w:lineRule="auto"/>
        <w:jc w:val="both"/>
        <w:rPr>
          <w:lang w:val="el-GR"/>
        </w:rPr>
      </w:pPr>
      <w:r w:rsidRPr="00D37595">
        <w:rPr>
          <w:lang w:val="el-GR"/>
        </w:rPr>
        <w:t>Ο χρήστης εισάγει /επιλέγει τιμή και πατάει το κουμπί «</w:t>
      </w:r>
      <w:r w:rsidRPr="00D37595">
        <w:rPr>
          <w:b/>
          <w:lang w:val="el-GR"/>
        </w:rPr>
        <w:t>Αναζήτηση</w:t>
      </w:r>
      <w:r w:rsidRPr="00D37595">
        <w:rPr>
          <w:lang w:val="el-GR"/>
        </w:rPr>
        <w:t xml:space="preserve">». Το σύστημα εμφανίζει λίστα με τους ελέγχους οι  οποίοι πληρούν τα κριτήρια αναζήτησης. </w:t>
      </w:r>
    </w:p>
    <w:p w:rsidR="00B672E3" w:rsidRPr="003A1795" w:rsidRDefault="00B672E3" w:rsidP="00B672E3">
      <w:pPr>
        <w:pStyle w:val="Heading2"/>
        <w:rPr>
          <w:b w:val="0"/>
          <w:lang w:val="el-GR"/>
        </w:rPr>
      </w:pPr>
      <w:bookmarkStart w:id="194" w:name="_Ref22470547611"/>
      <w:bookmarkStart w:id="195" w:name="_Toc247367655"/>
      <w:r w:rsidRPr="003A1795">
        <w:rPr>
          <w:b w:val="0"/>
          <w:lang w:val="el-GR"/>
        </w:rPr>
        <w:t xml:space="preserve">ΔΗΜΙΟΥΡΓΙΑ </w:t>
      </w:r>
      <w:bookmarkEnd w:id="194"/>
      <w:r w:rsidRPr="003A1795">
        <w:rPr>
          <w:b w:val="0"/>
          <w:lang w:val="el-GR"/>
        </w:rPr>
        <w:t>ΕΛΕΓΧΟΥ (ΣΤΑΔΙΟ 1)</w:t>
      </w:r>
      <w:bookmarkEnd w:id="195"/>
    </w:p>
    <w:p w:rsidR="00B672E3" w:rsidRPr="00FB1E71"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lang w:val="el-GR"/>
        </w:rPr>
        <w:t>Δημιουργία Ελέγχου</w:t>
      </w:r>
      <w:r w:rsidRPr="00D37595">
        <w:rPr>
          <w:lang w:val="el-GR"/>
        </w:rPr>
        <w:t>» για την εισαγωγή της ταυτότητας και των βασικών στοιχείων του ελέγχου και το σύστημα εμφανίζει την οθόνη εισαγωγής στοιχείων του ελέγχου με προ-συμπληρωμένα τα πεδία ΑΑ, τρέχον στάδιο (Στάδιο1), φορέας διενέργειας (το φορέα του χρήστη)  και κατάσταση «</w:t>
      </w:r>
      <w:r w:rsidRPr="00D37595">
        <w:rPr>
          <w:b/>
          <w:lang w:val="el-GR"/>
        </w:rPr>
        <w:t>ΕΡΓΑΣΙΑΣ</w:t>
      </w:r>
      <w:r w:rsidRPr="00D37595">
        <w:rPr>
          <w:lang w:val="el-GR"/>
        </w:rPr>
        <w:t xml:space="preserve">». </w:t>
      </w:r>
      <w:r w:rsidRPr="00FB1E71">
        <w:rPr>
          <w:lang w:val="el-GR"/>
        </w:rPr>
        <w:t>Ο χρήστης επιλέγει :</w:t>
      </w:r>
    </w:p>
    <w:p w:rsidR="00B672E3" w:rsidRPr="00D37595" w:rsidRDefault="00B672E3" w:rsidP="00B672E3">
      <w:pPr>
        <w:numPr>
          <w:ilvl w:val="1"/>
          <w:numId w:val="33"/>
        </w:numPr>
        <w:suppressAutoHyphens/>
        <w:spacing w:before="60" w:after="60" w:line="312" w:lineRule="auto"/>
        <w:jc w:val="both"/>
        <w:rPr>
          <w:lang w:val="el-GR"/>
        </w:rPr>
      </w:pPr>
      <w:r w:rsidRPr="00D37595">
        <w:rPr>
          <w:lang w:val="el-GR"/>
        </w:rPr>
        <w:t>Το είδος του ελέγχου «Συστημικός / Έργου/ Συστημικός-Έργου»</w:t>
      </w:r>
    </w:p>
    <w:p w:rsidR="00B672E3" w:rsidRPr="00D37595" w:rsidRDefault="00B672E3" w:rsidP="00B672E3">
      <w:pPr>
        <w:numPr>
          <w:ilvl w:val="1"/>
          <w:numId w:val="33"/>
        </w:numPr>
        <w:suppressAutoHyphens/>
        <w:spacing w:before="60" w:after="60" w:line="312" w:lineRule="auto"/>
        <w:jc w:val="both"/>
        <w:rPr>
          <w:lang w:val="el-GR"/>
        </w:rPr>
      </w:pPr>
      <w:r w:rsidRPr="00D37595">
        <w:rPr>
          <w:lang w:val="el-GR"/>
        </w:rPr>
        <w:t>Την ταυτότητα του ελέγχου, στην οποία οι λίστες ετοιμάζονται από το σύστημα με βάση την επιλογή του χρήστη (με την επιλογή ΕΣ ετοιμάζονται οι λίστες ΣΧ και Έργων, με την επιλογή ΣΧ ετοιμάζεται η λίστα έργων με έργα ΣΧ)</w:t>
      </w:r>
    </w:p>
    <w:p w:rsidR="00B672E3" w:rsidRPr="002C06BB" w:rsidRDefault="00B672E3" w:rsidP="00B672E3">
      <w:pPr>
        <w:numPr>
          <w:ilvl w:val="1"/>
          <w:numId w:val="33"/>
        </w:numPr>
        <w:suppressAutoHyphens/>
        <w:spacing w:before="60" w:after="60" w:line="312" w:lineRule="auto"/>
        <w:jc w:val="both"/>
        <w:rPr>
          <w:lang w:val="el-GR"/>
        </w:rPr>
      </w:pPr>
      <w:r w:rsidRPr="00D37595">
        <w:rPr>
          <w:lang w:val="el-GR"/>
        </w:rPr>
        <w:t>Το είδος του ελεγχόμενου φορέα (Διαχειριστική Αρχή,Αρχή Πιστοποίησης,ΕΦ ή Δικαιούχος)</w:t>
      </w:r>
    </w:p>
    <w:p w:rsidR="00B672E3" w:rsidRPr="002C06BB" w:rsidRDefault="00B672E3" w:rsidP="00B672E3">
      <w:pPr>
        <w:numPr>
          <w:ilvl w:val="1"/>
          <w:numId w:val="33"/>
        </w:numPr>
        <w:suppressAutoHyphens/>
        <w:spacing w:before="60" w:after="60" w:line="312" w:lineRule="auto"/>
        <w:jc w:val="both"/>
        <w:rPr>
          <w:lang w:val="el-GR"/>
        </w:rPr>
      </w:pPr>
      <w:r w:rsidRPr="002C06BB">
        <w:rPr>
          <w:lang w:val="el-GR"/>
        </w:rPr>
        <w:t>Τον ελεγχόμενο φορέα (το σύστημα ετοιμάζει αυτή τη λίστα με φορείς που ανήκουν στο είδος που επέλεξε ο χρήστης)</w:t>
      </w:r>
    </w:p>
    <w:p w:rsidR="00B672E3" w:rsidRPr="002C06BB" w:rsidRDefault="00B672E3" w:rsidP="00B672E3">
      <w:pPr>
        <w:numPr>
          <w:ilvl w:val="1"/>
          <w:numId w:val="33"/>
        </w:numPr>
        <w:suppressAutoHyphens/>
        <w:spacing w:before="60" w:after="60" w:line="312" w:lineRule="auto"/>
        <w:jc w:val="both"/>
        <w:rPr>
          <w:lang w:val="el-GR"/>
        </w:rPr>
      </w:pPr>
      <w:r w:rsidRPr="002C06BB">
        <w:rPr>
          <w:lang w:val="el-GR"/>
        </w:rPr>
        <w:t>Το ποσό του ελέγχου</w:t>
      </w:r>
    </w:p>
    <w:p w:rsidR="00B672E3" w:rsidRPr="002C06BB" w:rsidRDefault="00B672E3" w:rsidP="00B672E3">
      <w:pPr>
        <w:numPr>
          <w:ilvl w:val="1"/>
          <w:numId w:val="33"/>
        </w:numPr>
        <w:suppressAutoHyphens/>
        <w:spacing w:before="60" w:after="60" w:line="312" w:lineRule="auto"/>
        <w:jc w:val="both"/>
        <w:rPr>
          <w:lang w:val="el-GR"/>
        </w:rPr>
      </w:pPr>
      <w:r w:rsidRPr="002C06BB">
        <w:rPr>
          <w:lang w:val="el-GR"/>
        </w:rPr>
        <w:t>Την ημερομηνία έναρξης της διενέργειας</w:t>
      </w:r>
    </w:p>
    <w:p w:rsidR="00B672E3" w:rsidRPr="002C06BB" w:rsidRDefault="00B672E3" w:rsidP="00B672E3">
      <w:pPr>
        <w:numPr>
          <w:ilvl w:val="1"/>
          <w:numId w:val="33"/>
        </w:numPr>
        <w:suppressAutoHyphens/>
        <w:spacing w:before="60" w:after="60" w:line="312" w:lineRule="auto"/>
        <w:jc w:val="both"/>
        <w:rPr>
          <w:lang w:val="el-GR"/>
        </w:rPr>
      </w:pPr>
      <w:r w:rsidRPr="002C06BB">
        <w:rPr>
          <w:lang w:val="el-GR"/>
        </w:rPr>
        <w:t>Την ημερομηνία γνωστοποίησης</w:t>
      </w:r>
    </w:p>
    <w:p w:rsidR="00B672E3" w:rsidRPr="002C06BB" w:rsidRDefault="00B672E3" w:rsidP="00B672E3">
      <w:pPr>
        <w:numPr>
          <w:ilvl w:val="1"/>
          <w:numId w:val="33"/>
        </w:numPr>
        <w:suppressAutoHyphens/>
        <w:spacing w:before="60" w:after="60" w:line="312" w:lineRule="auto"/>
        <w:jc w:val="both"/>
        <w:rPr>
          <w:lang w:val="el-GR"/>
        </w:rPr>
      </w:pPr>
      <w:r w:rsidRPr="002C06BB">
        <w:rPr>
          <w:lang w:val="el-GR"/>
        </w:rPr>
        <w:t>Τον αριθμό φακέλου</w:t>
      </w:r>
    </w:p>
    <w:p w:rsidR="00B672E3" w:rsidRPr="00D37595" w:rsidRDefault="00B672E3" w:rsidP="00B672E3">
      <w:pPr>
        <w:numPr>
          <w:ilvl w:val="1"/>
          <w:numId w:val="33"/>
        </w:numPr>
        <w:suppressAutoHyphens/>
        <w:spacing w:before="60" w:after="60" w:line="312" w:lineRule="auto"/>
        <w:jc w:val="both"/>
        <w:rPr>
          <w:lang w:val="el-GR"/>
        </w:rPr>
      </w:pPr>
      <w:r w:rsidRPr="00D37595">
        <w:rPr>
          <w:lang w:val="el-GR"/>
        </w:rPr>
        <w:t>Το αρχικό πόρισμα του ελέγχου και σχόλια</w:t>
      </w:r>
    </w:p>
    <w:p w:rsidR="00B672E3" w:rsidRPr="00D37595" w:rsidRDefault="00B672E3" w:rsidP="00B672E3">
      <w:pPr>
        <w:spacing w:before="60" w:after="60" w:line="312" w:lineRule="auto"/>
        <w:jc w:val="both"/>
        <w:rPr>
          <w:lang w:val="el-GR"/>
        </w:rPr>
      </w:pPr>
    </w:p>
    <w:p w:rsidR="00B672E3" w:rsidRPr="00D37595" w:rsidRDefault="00D962D8" w:rsidP="00B672E3">
      <w:pPr>
        <w:spacing w:before="60" w:after="60" w:line="312" w:lineRule="auto"/>
        <w:jc w:val="both"/>
        <w:rPr>
          <w:lang w:val="el-GR"/>
        </w:rPr>
      </w:pPr>
      <w:r w:rsidRPr="004E1FC7">
        <w:rPr>
          <w:noProof/>
          <w:lang w:val="el-GR" w:eastAsia="el-GR"/>
        </w:rPr>
        <w:lastRenderedPageBreak/>
        <w:pict>
          <v:shape id="Εικόνα 82" o:spid="_x0000_i1134" type="#_x0000_t75" style="width:401.45pt;height:292.1pt;visibility:visible" filled="t">
            <v:imagedata r:id="rId107" o:title="" croptop="5973f"/>
          </v:shape>
        </w:pict>
      </w:r>
      <w:r w:rsidR="00B672E3" w:rsidRPr="00D37595">
        <w:rPr>
          <w:lang w:val="el-GR"/>
        </w:rPr>
        <w:t>Για την εισαγωγή των στοιχείων επισκόπησης ο χρήστης χρησιμοποιεί τη λειτουργία «</w:t>
      </w:r>
      <w:r w:rsidR="00B672E3" w:rsidRPr="00D37595">
        <w:rPr>
          <w:b/>
          <w:lang w:val="el-GR"/>
        </w:rPr>
        <w:t>Εισαγωγή</w:t>
      </w:r>
      <w:r w:rsidR="00B672E3" w:rsidRPr="00D37595">
        <w:rPr>
          <w:lang w:val="el-GR"/>
        </w:rPr>
        <w:t>».</w:t>
      </w:r>
    </w:p>
    <w:p w:rsidR="00B672E3" w:rsidRPr="00A73F4A" w:rsidRDefault="00B672E3" w:rsidP="00B672E3">
      <w:pPr>
        <w:pStyle w:val="Heading2"/>
        <w:rPr>
          <w:b w:val="0"/>
          <w:lang w:val="el-GR"/>
        </w:rPr>
      </w:pPr>
      <w:bookmarkStart w:id="196" w:name="_Toc247367656"/>
      <w:r w:rsidRPr="00A73F4A">
        <w:rPr>
          <w:b w:val="0"/>
          <w:lang w:val="el-GR"/>
        </w:rPr>
        <w:t>ΕΠΕΞΕΡΓΑΣΙΑ ΣΤΟΙΧΕΙΩΝ ΕΛΕΓΧΟΥ (ΣΤΑΔΙΟ 1)</w:t>
      </w:r>
      <w:bookmarkEnd w:id="196"/>
    </w:p>
    <w:p w:rsidR="00B672E3" w:rsidRPr="00D37595" w:rsidRDefault="00B672E3" w:rsidP="00B672E3">
      <w:pPr>
        <w:spacing w:before="60" w:after="60" w:line="312" w:lineRule="auto"/>
        <w:jc w:val="both"/>
        <w:rPr>
          <w:lang w:val="el-GR"/>
        </w:rPr>
      </w:pPr>
      <w:r w:rsidRPr="00D37595">
        <w:rPr>
          <w:lang w:val="el-GR"/>
        </w:rPr>
        <w:t>Ο χρήστης επιλέγει έλεγχο από τη λίστα αναζήτησης και στη συνέχεια  τη λειτουργία «</w:t>
      </w:r>
      <w:r w:rsidRPr="00D37595">
        <w:rPr>
          <w:b/>
          <w:lang w:val="el-GR"/>
        </w:rPr>
        <w:t>Επεξεργασία /Εποπτεία</w:t>
      </w:r>
      <w:r w:rsidRPr="00D37595">
        <w:rPr>
          <w:lang w:val="el-GR"/>
        </w:rPr>
        <w:t xml:space="preserve">». Το σύστημα εμφανίζει την οθόνη καταχώρησης στοιχείων του </w:t>
      </w:r>
      <w:r w:rsidRPr="00A73F4A">
        <w:rPr>
          <w:lang w:val="el-GR"/>
        </w:rPr>
        <w:t>ελέγχου (ταυτότητα και βασικά στοιχεία). Ο χρήστης πραγματοποιεί τις αλλαγές των στοιχείων</w:t>
      </w:r>
      <w:r w:rsidRPr="00D37595">
        <w:rPr>
          <w:lang w:val="el-GR"/>
        </w:rPr>
        <w:t xml:space="preserve"> και στη συνέχεια τη λειτουργία «</w:t>
      </w:r>
      <w:r w:rsidRPr="00D37595">
        <w:rPr>
          <w:b/>
          <w:lang w:val="el-GR"/>
        </w:rPr>
        <w:t>Ενημέρωση</w:t>
      </w:r>
      <w:r w:rsidRPr="00D37595">
        <w:rPr>
          <w:lang w:val="el-GR"/>
        </w:rPr>
        <w:t>». Το σύστημα επιτρέπει την επεξεργασία των βασικών στοιχείων ελέγχων, που βρίσκονται στο Στάδιο 1 και είναι σε  κατάσταση «ΕΡΓΑΣΙΑΣ». Για την προσθήκη προκαταρκτικών ευρημάτων, θα πρέπει να επικυρωθούν τα βασικά στοιχεία του Σταδίου 1 και να μην έχει ολοκληρωθεί το στάδιο</w:t>
      </w:r>
    </w:p>
    <w:p w:rsidR="00B672E3" w:rsidRPr="00A73F4A" w:rsidRDefault="00B672E3" w:rsidP="00B672E3">
      <w:pPr>
        <w:pStyle w:val="Heading2"/>
        <w:rPr>
          <w:b w:val="0"/>
          <w:lang w:val="el-GR"/>
        </w:rPr>
      </w:pPr>
      <w:bookmarkStart w:id="197" w:name="_Toc247367657"/>
      <w:r w:rsidRPr="00A73F4A">
        <w:rPr>
          <w:b w:val="0"/>
          <w:lang w:val="el-GR"/>
        </w:rPr>
        <w:t>ΔΙΑΓΡΑΦΗ ΕΛΕΓΧΟΥ (ΣΤΑΔΙΟ 1)</w:t>
      </w:r>
      <w:bookmarkEnd w:id="197"/>
    </w:p>
    <w:p w:rsidR="00B672E3" w:rsidRPr="00D37595" w:rsidRDefault="00B672E3" w:rsidP="00B672E3">
      <w:pPr>
        <w:spacing w:before="60" w:after="60" w:line="312" w:lineRule="auto"/>
        <w:jc w:val="both"/>
        <w:rPr>
          <w:lang w:val="el-GR"/>
        </w:rPr>
      </w:pPr>
      <w:r w:rsidRPr="00D37595">
        <w:rPr>
          <w:lang w:val="el-GR"/>
        </w:rPr>
        <w:t>Ο χρήστης επιλέγει έλεγχο από τη λίστα αναζήτησης και στη συνέχεια  τη λειτουργία «</w:t>
      </w:r>
      <w:r w:rsidRPr="00D37595">
        <w:rPr>
          <w:b/>
          <w:lang w:val="el-GR"/>
        </w:rPr>
        <w:t>Διαγραφή</w:t>
      </w:r>
      <w:r w:rsidRPr="00D37595">
        <w:rPr>
          <w:lang w:val="el-GR"/>
        </w:rPr>
        <w:t>». Το σύστημα εμφανίζει μήνυμα επιβεβαίωσης και ο χρήστης απαντά θετικά. Το σύστημα διαγράφει τον έλεγχο εφόσον βρίσκεται σε Στάδιο 1 και σε κατάσταση «ΕΡΓΑΣΙΑΣ».</w:t>
      </w:r>
    </w:p>
    <w:p w:rsidR="00B672E3" w:rsidRPr="00A73F4A" w:rsidRDefault="00B672E3" w:rsidP="00B672E3">
      <w:pPr>
        <w:pStyle w:val="Heading2"/>
        <w:rPr>
          <w:b w:val="0"/>
          <w:lang w:val="el-GR"/>
        </w:rPr>
      </w:pPr>
      <w:bookmarkStart w:id="198" w:name="_Toc247367658"/>
      <w:r w:rsidRPr="00A73F4A">
        <w:rPr>
          <w:b w:val="0"/>
          <w:lang w:val="el-GR"/>
        </w:rPr>
        <w:t>ΕΠΙΚΥΡΩΣΗ ΣΤΟΙΧΕΙΩΝ ΕΛΕΓΧΟΥ (ΣΤΑΔΙΟ 1)</w:t>
      </w:r>
      <w:bookmarkEnd w:id="198"/>
    </w:p>
    <w:p w:rsidR="00B672E3" w:rsidRPr="00D37595" w:rsidRDefault="00B672E3" w:rsidP="00B672E3">
      <w:pPr>
        <w:spacing w:before="60" w:after="60" w:line="312" w:lineRule="auto"/>
        <w:jc w:val="both"/>
        <w:rPr>
          <w:lang w:val="el-GR"/>
        </w:rPr>
      </w:pPr>
      <w:r w:rsidRPr="00D37595">
        <w:rPr>
          <w:lang w:val="el-GR"/>
        </w:rPr>
        <w:t>Ο χρήστης επιλέγει έλεγχο από τη λίστα αναζήτησης και στη συνέχεια  τη λειτουργία «</w:t>
      </w:r>
      <w:r w:rsidRPr="00D37595">
        <w:rPr>
          <w:b/>
          <w:lang w:val="el-GR"/>
        </w:rPr>
        <w:t>Επεξεργασία/ Εποπτεία</w:t>
      </w:r>
      <w:r w:rsidRPr="00D37595">
        <w:rPr>
          <w:lang w:val="el-GR"/>
        </w:rPr>
        <w:t>» .Το σύστημα εμφανίζει την οθόνη καταχώρησης στοιχείων του ελέγχου (ταυτότητα και βασικά στοιχεία), ο χρήστης επιλέγει τη λειτουργία «</w:t>
      </w:r>
      <w:r w:rsidRPr="00D37595">
        <w:rPr>
          <w:b/>
          <w:lang w:val="el-GR"/>
        </w:rPr>
        <w:t xml:space="preserve">Επικύρωση </w:t>
      </w:r>
      <w:r w:rsidRPr="00D37595">
        <w:rPr>
          <w:b/>
          <w:lang w:val="el-GR"/>
        </w:rPr>
        <w:lastRenderedPageBreak/>
        <w:t>/Κλείσιμο Ελέγχου</w:t>
      </w:r>
      <w:r w:rsidRPr="00D37595">
        <w:rPr>
          <w:lang w:val="el-GR"/>
        </w:rPr>
        <w:t>» και το σύστημα εμφανίζει μήνυμα επιβεβαίωσης. Ο χρήστης απαντά θετικά και το σύστημα αλλάζει την κατάσταση του ελέγχου σε «</w:t>
      </w:r>
      <w:r w:rsidRPr="00D37595">
        <w:rPr>
          <w:b/>
          <w:lang w:val="el-GR"/>
        </w:rPr>
        <w:t>ΕΠΙΚΥΡΩΘΗΚΕ</w:t>
      </w:r>
      <w:r w:rsidRPr="00D37595">
        <w:rPr>
          <w:lang w:val="el-GR"/>
        </w:rPr>
        <w:t>» και κλειδώνει όλα τα πεδία της ταυτότητας και των βασικών στοιχείων του ελέγχου, προκειμένου να μην μπορεί ο χρήστης να τα τροποποιήσει. Στη συνέχεια ενεργοποιεί τις καρτέλες των ευρημάτων καταλογισμών, προκειμένου ο χρήστης να καταχωρήσει τα ευρήματα και τους καταλογισμούς του ελέγχου (εφόσον αυτά υφίστανται)</w:t>
      </w:r>
    </w:p>
    <w:p w:rsidR="00B672E3" w:rsidRPr="00D37595" w:rsidRDefault="004E1FC7" w:rsidP="00B672E3">
      <w:pPr>
        <w:spacing w:before="60" w:after="60" w:line="312" w:lineRule="auto"/>
        <w:ind w:left="720" w:hanging="360"/>
        <w:jc w:val="both"/>
        <w:rPr>
          <w:lang w:val="el-GR"/>
        </w:rPr>
      </w:pPr>
      <w:r w:rsidRPr="004E1FC7">
        <w:rPr>
          <w:noProof/>
          <w:lang w:val="el-GR" w:eastAsia="el-GR"/>
        </w:rPr>
        <w:pict>
          <v:shape id="Εικόνα 83" o:spid="_x0000_i1135" type="#_x0000_t75" style="width:396.7pt;height:145.35pt;visibility:visible" filled="t">
            <v:imagedata r:id="rId110" o:title=""/>
          </v:shape>
        </w:pict>
      </w:r>
    </w:p>
    <w:p w:rsidR="00B672E3" w:rsidRPr="00A73F4A" w:rsidRDefault="00B672E3" w:rsidP="00B672E3">
      <w:pPr>
        <w:pStyle w:val="Heading2"/>
        <w:rPr>
          <w:b w:val="0"/>
          <w:lang w:val="el-GR"/>
        </w:rPr>
      </w:pPr>
      <w:bookmarkStart w:id="199" w:name="_Toc247367659"/>
      <w:r w:rsidRPr="00A73F4A">
        <w:rPr>
          <w:b w:val="0"/>
          <w:lang w:val="el-GR"/>
        </w:rPr>
        <w:t>ΚΑΤΑΓΡΑΦΗ ΕΥΡΗΜΑΤΩΝ</w:t>
      </w:r>
      <w:r w:rsidRPr="00FB1E71">
        <w:rPr>
          <w:lang w:val="el-GR"/>
        </w:rPr>
        <w:t xml:space="preserve"> </w:t>
      </w:r>
      <w:r w:rsidRPr="00A73F4A">
        <w:rPr>
          <w:b w:val="0"/>
          <w:lang w:val="el-GR"/>
        </w:rPr>
        <w:t>ΚΑΤΑΛΟΓΙΣΜΩΝ(ΕΠΙΚΥΡΩΜΕΝΟ - ΣΤΑΔΙΟ 1 )</w:t>
      </w:r>
      <w:bookmarkEnd w:id="199"/>
    </w:p>
    <w:p w:rsidR="00B672E3" w:rsidRPr="00D37595" w:rsidRDefault="00B672E3" w:rsidP="00B672E3">
      <w:pPr>
        <w:spacing w:before="60" w:after="60" w:line="312" w:lineRule="auto"/>
        <w:jc w:val="both"/>
        <w:rPr>
          <w:lang w:val="el-GR"/>
        </w:rPr>
      </w:pPr>
      <w:r w:rsidRPr="00D37595">
        <w:rPr>
          <w:lang w:val="el-GR"/>
        </w:rPr>
        <w:t>Ο χρήστης επιλέγει επικυρωμένο έλεγχο (σε Στάδιο 1) από τη λίστα αναζήτησης και στη συνέχεια  τη λειτουργία «</w:t>
      </w:r>
      <w:r w:rsidRPr="00D37595">
        <w:rPr>
          <w:b/>
          <w:lang w:val="el-GR"/>
        </w:rPr>
        <w:t>Επεξεργασία/</w:t>
      </w:r>
      <w:r w:rsidRPr="00D37595">
        <w:rPr>
          <w:lang w:val="el-GR"/>
        </w:rPr>
        <w:t xml:space="preserve"> </w:t>
      </w:r>
      <w:r w:rsidRPr="00D37595">
        <w:rPr>
          <w:b/>
          <w:lang w:val="el-GR"/>
        </w:rPr>
        <w:t>Εποπτεία</w:t>
      </w:r>
      <w:r w:rsidRPr="00D37595">
        <w:rPr>
          <w:lang w:val="el-GR"/>
        </w:rPr>
        <w:t xml:space="preserve">».  Το σύστημα εμφανίζει την οθόνη καταχώρησης στοιχείων του ελέγχου (ταυτότητα και βασικά στοιχεία) με τα στοιχεία κλειδωμένα ενώ η εισαγωγή ευρημάτων καταλογισμών επιτρέπεται μόνο εφόσον ο έλεγχος βρίσκεται στο πρώτο στάδιο και είναι σε κατάσταση «ΕΠΙΚΥΡΩΘΗΚΕ». </w:t>
      </w:r>
    </w:p>
    <w:p w:rsidR="00B672E3" w:rsidRPr="00D37595" w:rsidRDefault="00214E61" w:rsidP="00214E61">
      <w:pPr>
        <w:spacing w:before="60" w:after="60" w:line="312" w:lineRule="auto"/>
        <w:ind w:left="-851"/>
        <w:jc w:val="both"/>
        <w:rPr>
          <w:lang w:val="el-GR"/>
        </w:rPr>
      </w:pPr>
      <w:r w:rsidRPr="004E1FC7">
        <w:rPr>
          <w:noProof/>
          <w:lang w:val="el-GR" w:eastAsia="el-GR"/>
        </w:rPr>
        <w:pict>
          <v:shape id="Εικόνα 84" o:spid="_x0000_i1136" type="#_x0000_t75" style="width:485pt;height:183.4pt;visibility:visible" filled="t">
            <v:imagedata r:id="rId111" o:title="" croptop="11513f"/>
          </v:shape>
        </w:pict>
      </w:r>
    </w:p>
    <w:p w:rsidR="00B672E3" w:rsidRPr="00D37595" w:rsidRDefault="00B672E3" w:rsidP="00B672E3">
      <w:pPr>
        <w:spacing w:before="60" w:after="60" w:line="312" w:lineRule="auto"/>
        <w:jc w:val="both"/>
        <w:rPr>
          <w:lang w:val="el-GR"/>
        </w:rPr>
      </w:pPr>
      <w:r w:rsidRPr="00D37595">
        <w:rPr>
          <w:lang w:val="el-GR"/>
        </w:rPr>
        <w:t>Ο χρήστης με τη βοήθεια των κατάλληλων εικονιδίων μπορεί να καταχωρήσει, τροποποιήσει ή διαγράψει ευρήματα από τον πίνακα των ευρημάτων ενώ για την καταχώρηση/ επεξεργασία στοιχείων ευρήματος το σύστημα ανοίγει οθόνη με φόρμα εισαγωγής των στοιχείων του ευρήματος.</w:t>
      </w:r>
    </w:p>
    <w:p w:rsidR="00B672E3" w:rsidRPr="00D37595" w:rsidRDefault="00B672E3" w:rsidP="00B672E3">
      <w:pPr>
        <w:spacing w:before="60" w:after="60" w:line="312" w:lineRule="auto"/>
        <w:ind w:left="360"/>
        <w:jc w:val="both"/>
        <w:rPr>
          <w:lang w:val="el-GR"/>
        </w:rPr>
      </w:pPr>
    </w:p>
    <w:p w:rsidR="00B672E3" w:rsidRPr="00D37595" w:rsidRDefault="00B672E3" w:rsidP="00B672E3">
      <w:pPr>
        <w:spacing w:before="60" w:after="60" w:line="312" w:lineRule="auto"/>
        <w:jc w:val="both"/>
        <w:rPr>
          <w:lang w:val="el-GR"/>
        </w:rPr>
      </w:pPr>
      <w:r w:rsidRPr="00D37595">
        <w:rPr>
          <w:lang w:val="el-GR"/>
        </w:rPr>
        <w:t>Ο χρήστης καταχωρεί την περιγραφή του ευρήματος, τον τύπο, την κρισιμότητα (1-Χαμηλή,2-Μεσαία,3-Υψηλή), την περιγραφή της σύστασης /ενέργειας, το ποσό του καταλογισμού και σχόλια. Τέλος  επιλέγει τη λειτουργία «</w:t>
      </w:r>
      <w:r w:rsidRPr="00D37595">
        <w:rPr>
          <w:b/>
          <w:lang w:val="el-GR"/>
        </w:rPr>
        <w:t>Ενημέρωση</w:t>
      </w:r>
      <w:r w:rsidRPr="00D37595">
        <w:rPr>
          <w:lang w:val="el-GR"/>
        </w:rPr>
        <w:t>» / «</w:t>
      </w:r>
      <w:r w:rsidRPr="00D37595">
        <w:rPr>
          <w:b/>
          <w:lang w:val="el-GR"/>
        </w:rPr>
        <w:t>Εισαγωγή</w:t>
      </w:r>
      <w:r w:rsidRPr="00D37595">
        <w:rPr>
          <w:lang w:val="el-GR"/>
        </w:rPr>
        <w:t>» οπότε το σύστημα διενεργεί του ελέγχους εγκυρότητας και καταχωρεί / ενημερώνει τα στοιχεία του ευρήματος και εμφανίζει τον πίνακα ευρημάτων.</w:t>
      </w:r>
    </w:p>
    <w:p w:rsidR="00B672E3" w:rsidRPr="00D37595" w:rsidRDefault="004E1FC7" w:rsidP="00B672E3">
      <w:pPr>
        <w:spacing w:after="60"/>
        <w:jc w:val="both"/>
        <w:rPr>
          <w:b/>
          <w:bCs/>
          <w:lang w:val="el-GR"/>
        </w:rPr>
      </w:pPr>
      <w:r w:rsidRPr="004E1FC7">
        <w:rPr>
          <w:noProof/>
          <w:lang w:val="el-GR" w:eastAsia="el-GR"/>
        </w:rPr>
        <w:pict>
          <v:shape id="Εικόνα 85" o:spid="_x0000_i1137" type="#_x0000_t75" style="width:376.3pt;height:213.95pt;visibility:visible" filled="t">
            <v:imagedata r:id="rId95" o:title=""/>
          </v:shape>
        </w:pict>
      </w:r>
    </w:p>
    <w:p w:rsidR="00B672E3" w:rsidRPr="00F26C52" w:rsidRDefault="00B672E3" w:rsidP="00B672E3">
      <w:pPr>
        <w:pStyle w:val="Heading2"/>
        <w:rPr>
          <w:b w:val="0"/>
          <w:lang w:val="el-GR"/>
        </w:rPr>
      </w:pPr>
      <w:bookmarkStart w:id="200" w:name="_Toc247367660"/>
      <w:r w:rsidRPr="00F26C52">
        <w:rPr>
          <w:b w:val="0"/>
          <w:lang w:val="el-GR"/>
        </w:rPr>
        <w:t>ΚΑΤΑΓΡΑΦΗ ΚΑΤΑΛΟΓΙΣΜΩΝ</w:t>
      </w:r>
      <w:bookmarkEnd w:id="200"/>
      <w:r w:rsidRPr="00F26C52">
        <w:rPr>
          <w:b w:val="0"/>
          <w:lang w:val="el-GR"/>
        </w:rPr>
        <w:t xml:space="preserve">  </w:t>
      </w:r>
    </w:p>
    <w:p w:rsidR="00B672E3" w:rsidRPr="00D37595" w:rsidRDefault="00B672E3" w:rsidP="00B672E3">
      <w:pPr>
        <w:spacing w:before="60" w:after="60" w:line="312" w:lineRule="auto"/>
        <w:jc w:val="both"/>
        <w:rPr>
          <w:lang w:val="el-GR"/>
        </w:rPr>
      </w:pPr>
      <w:r w:rsidRPr="00D37595">
        <w:rPr>
          <w:lang w:val="el-GR"/>
        </w:rPr>
        <w:t>Ο χρήστης επιλέγει έλεγχο από τη λίστα αναζήτησης και στη συνέχεια  τη λειτουργία «</w:t>
      </w:r>
      <w:r w:rsidRPr="00D37595">
        <w:rPr>
          <w:b/>
          <w:lang w:val="el-GR"/>
        </w:rPr>
        <w:t>Επεξεργασία /Εποπτεία</w:t>
      </w:r>
      <w:r w:rsidRPr="00D37595">
        <w:rPr>
          <w:lang w:val="el-GR"/>
        </w:rPr>
        <w:t>» .Το σύστημα εμφανίζει την οθόνη εποπτείας /επεξεργασίας των στοιχείων του ελέγχου (ταυτότητα και βασικά στοιχεία). Η οριστικοποίηση των καταλογισμών πραγματοποιείται μέσω της καρτέλας «</w:t>
      </w:r>
      <w:r w:rsidRPr="00D37595">
        <w:rPr>
          <w:b/>
          <w:lang w:val="el-GR"/>
        </w:rPr>
        <w:t>Καταλογισμοί</w:t>
      </w:r>
      <w:r w:rsidRPr="00D37595">
        <w:rPr>
          <w:lang w:val="el-GR"/>
        </w:rPr>
        <w:t xml:space="preserve">». </w:t>
      </w:r>
    </w:p>
    <w:p w:rsidR="00B672E3" w:rsidRPr="00D37595" w:rsidRDefault="00D42315" w:rsidP="00B672E3">
      <w:pPr>
        <w:spacing w:before="60" w:after="60" w:line="312" w:lineRule="auto"/>
        <w:ind w:left="360"/>
        <w:jc w:val="both"/>
        <w:rPr>
          <w:lang w:val="el-GR"/>
        </w:rPr>
      </w:pPr>
      <w:r w:rsidRPr="004E1FC7">
        <w:rPr>
          <w:noProof/>
          <w:lang w:val="el-GR" w:eastAsia="el-GR"/>
        </w:rPr>
        <w:pict>
          <v:shape id="Εικόνα 86" o:spid="_x0000_i1138" type="#_x0000_t75" style="width:408.9pt;height:162.35pt;visibility:visible" filled="t">
            <v:imagedata r:id="rId112" o:title="" croptop="10970f"/>
          </v:shape>
        </w:pict>
      </w:r>
    </w:p>
    <w:p w:rsidR="00B672E3" w:rsidRPr="00D37595" w:rsidRDefault="00B672E3" w:rsidP="00B672E3">
      <w:pPr>
        <w:spacing w:before="60" w:after="60" w:line="312" w:lineRule="auto"/>
        <w:jc w:val="both"/>
        <w:rPr>
          <w:lang w:val="el-GR"/>
        </w:rPr>
      </w:pPr>
      <w:r w:rsidRPr="00D37595">
        <w:rPr>
          <w:lang w:val="el-GR"/>
        </w:rPr>
        <w:t xml:space="preserve">Στην καρτέλα των καταλογισμών εμφανίζεται ο πίνακας με όλους τους καταλογισμούς που έχει καταγράψει ο χρήστης. </w:t>
      </w:r>
      <w:r w:rsidRPr="00D37595">
        <w:rPr>
          <w:u w:val="single"/>
          <w:lang w:val="el-GR"/>
        </w:rPr>
        <w:t>Η καταχώρηση και επικύρωση ευρημάτων καταλογισμών είναι απαραίτητη προϋπόθεση για την καταχώρηση καταλογισμών</w:t>
      </w:r>
      <w:r w:rsidRPr="00D37595">
        <w:rPr>
          <w:lang w:val="el-GR"/>
        </w:rPr>
        <w:t xml:space="preserve">. Ο χρήστης επιλέγει τα εικονίδια </w:t>
      </w:r>
      <w:r w:rsidRPr="00D37595">
        <w:rPr>
          <w:lang w:val="el-GR"/>
        </w:rPr>
        <w:lastRenderedPageBreak/>
        <w:t>προσθήκης ή επεξεργασίας καταλογισμών και το σύστημα εμφανίζει την φόρμα εισαγωγής ή επεξεργασίας των στοιχείων του καταλογισμού.</w:t>
      </w:r>
    </w:p>
    <w:p w:rsidR="00B672E3" w:rsidRPr="00D37595" w:rsidRDefault="004E1FC7" w:rsidP="00B672E3">
      <w:pPr>
        <w:spacing w:before="60" w:after="60" w:line="312" w:lineRule="auto"/>
        <w:ind w:left="360"/>
        <w:jc w:val="both"/>
        <w:rPr>
          <w:lang w:val="el-GR"/>
        </w:rPr>
      </w:pPr>
      <w:r w:rsidRPr="004E1FC7">
        <w:rPr>
          <w:noProof/>
          <w:lang w:val="el-GR" w:eastAsia="el-GR"/>
        </w:rPr>
        <w:pict>
          <v:shape id="Εικόνα 87" o:spid="_x0000_i1139" type="#_x0000_t75" style="width:396pt;height:275.75pt;visibility:visible" filled="t">
            <v:imagedata r:id="rId104" o:title=""/>
          </v:shape>
        </w:pict>
      </w:r>
    </w:p>
    <w:p w:rsidR="00B672E3" w:rsidRPr="0068513D" w:rsidRDefault="00B672E3" w:rsidP="00B672E3">
      <w:pPr>
        <w:spacing w:before="60" w:after="60" w:line="312" w:lineRule="auto"/>
        <w:jc w:val="both"/>
        <w:rPr>
          <w:lang w:val="el-GR"/>
        </w:rPr>
      </w:pPr>
      <w:r w:rsidRPr="00D37595">
        <w:rPr>
          <w:lang w:val="el-GR"/>
        </w:rPr>
        <w:t xml:space="preserve">Το σύστημα εμφανίζει </w:t>
      </w:r>
      <w:r w:rsidRPr="0068513D">
        <w:rPr>
          <w:lang w:val="el-GR"/>
        </w:rPr>
        <w:t>την ταυτότητα του καταλογισμού που είναι ιεραρχικό υποσύνολο της ταυτότητας του ελέγχου. Ο χρήστης καταχωρεί/επιλέγει τα ακόλουθα στοιχεία:</w:t>
      </w:r>
    </w:p>
    <w:p w:rsidR="00B672E3" w:rsidRPr="0068513D" w:rsidRDefault="00B672E3" w:rsidP="00B672E3">
      <w:pPr>
        <w:numPr>
          <w:ilvl w:val="1"/>
          <w:numId w:val="34"/>
        </w:numPr>
        <w:suppressAutoHyphens/>
        <w:spacing w:before="60" w:after="60" w:line="312" w:lineRule="auto"/>
        <w:jc w:val="both"/>
        <w:rPr>
          <w:lang w:val="el-GR"/>
        </w:rPr>
      </w:pPr>
      <w:r w:rsidRPr="0068513D">
        <w:rPr>
          <w:lang w:val="el-GR"/>
        </w:rPr>
        <w:t>Το ποσό του καταλογισμού (υποχρεωτικό)</w:t>
      </w:r>
    </w:p>
    <w:p w:rsidR="00B672E3" w:rsidRPr="0068513D" w:rsidRDefault="00B672E3" w:rsidP="00B672E3">
      <w:pPr>
        <w:numPr>
          <w:ilvl w:val="1"/>
          <w:numId w:val="34"/>
        </w:numPr>
        <w:suppressAutoHyphens/>
        <w:spacing w:before="60" w:after="60" w:line="312" w:lineRule="auto"/>
        <w:jc w:val="both"/>
        <w:rPr>
          <w:lang w:val="el-GR"/>
        </w:rPr>
      </w:pPr>
      <w:r w:rsidRPr="0068513D">
        <w:rPr>
          <w:lang w:val="el-GR"/>
        </w:rPr>
        <w:t>Το επικυρωμένο εύρημα (υποχρεωτικό)</w:t>
      </w:r>
    </w:p>
    <w:p w:rsidR="00B672E3" w:rsidRPr="0068513D" w:rsidRDefault="00B672E3" w:rsidP="00B672E3">
      <w:pPr>
        <w:numPr>
          <w:ilvl w:val="1"/>
          <w:numId w:val="34"/>
        </w:numPr>
        <w:suppressAutoHyphens/>
        <w:spacing w:before="60" w:after="60" w:line="312" w:lineRule="auto"/>
        <w:jc w:val="both"/>
        <w:rPr>
          <w:lang w:val="el-GR"/>
        </w:rPr>
      </w:pPr>
      <w:r w:rsidRPr="0068513D">
        <w:rPr>
          <w:lang w:val="el-GR"/>
        </w:rPr>
        <w:t>Σχόλια ή παρατηρήσεις (προαιρετικό)</w:t>
      </w:r>
    </w:p>
    <w:p w:rsidR="00B672E3" w:rsidRPr="00D37595" w:rsidRDefault="00B672E3" w:rsidP="00B672E3">
      <w:pPr>
        <w:spacing w:before="60" w:after="60" w:line="312" w:lineRule="auto"/>
        <w:jc w:val="both"/>
        <w:rPr>
          <w:lang w:val="el-GR"/>
        </w:rPr>
      </w:pPr>
      <w:r w:rsidRPr="0068513D">
        <w:rPr>
          <w:lang w:val="el-GR"/>
        </w:rPr>
        <w:t>Αφού συμπληρώσει τη φόρμα των στοιχείων</w:t>
      </w:r>
      <w:r w:rsidRPr="00D37595">
        <w:rPr>
          <w:lang w:val="el-GR"/>
        </w:rPr>
        <w:t xml:space="preserve"> επιλέγει τη λειτουργία «</w:t>
      </w:r>
      <w:r w:rsidRPr="00D37595">
        <w:rPr>
          <w:b/>
          <w:lang w:val="el-GR"/>
        </w:rPr>
        <w:t>Εισαγωγή</w:t>
      </w:r>
      <w:r w:rsidRPr="00D37595">
        <w:rPr>
          <w:lang w:val="el-GR"/>
        </w:rPr>
        <w:t>» (ή «</w:t>
      </w:r>
      <w:r w:rsidRPr="00D37595">
        <w:rPr>
          <w:b/>
          <w:lang w:val="el-GR"/>
        </w:rPr>
        <w:t>Ενημέρωση</w:t>
      </w:r>
      <w:r w:rsidRPr="00D37595">
        <w:rPr>
          <w:lang w:val="el-GR"/>
        </w:rPr>
        <w:t>». Το σύστημα διενεργεί τους απαραίτητους ελέγχους, αποθηκεύει τα στοιχεία και εμφανίζει ενημερωμένο τον πίνακα καταλογισμών</w:t>
      </w:r>
    </w:p>
    <w:p w:rsidR="00B672E3" w:rsidRPr="007D64BD" w:rsidRDefault="00B672E3" w:rsidP="00B672E3">
      <w:pPr>
        <w:pStyle w:val="Heading2"/>
        <w:rPr>
          <w:b w:val="0"/>
          <w:lang w:val="el-GR"/>
        </w:rPr>
      </w:pPr>
      <w:bookmarkStart w:id="201" w:name="_Toc247367661"/>
      <w:r w:rsidRPr="007D64BD">
        <w:rPr>
          <w:b w:val="0"/>
          <w:lang w:val="el-GR"/>
        </w:rPr>
        <w:t>ΕΠΙΚΥΡΩΣΗ ΚΑΤΑΛΟΓΙΣΜΩΝ</w:t>
      </w:r>
      <w:bookmarkEnd w:id="201"/>
      <w:r w:rsidRPr="007D64BD">
        <w:rPr>
          <w:b w:val="0"/>
          <w:lang w:val="el-GR"/>
        </w:rPr>
        <w:t xml:space="preserve">  </w:t>
      </w:r>
    </w:p>
    <w:p w:rsidR="00B672E3" w:rsidRPr="00D37595" w:rsidRDefault="00B672E3" w:rsidP="00B672E3">
      <w:pPr>
        <w:spacing w:before="60" w:after="60" w:line="312" w:lineRule="auto"/>
        <w:jc w:val="both"/>
        <w:rPr>
          <w:lang w:val="el-GR"/>
        </w:rPr>
      </w:pPr>
      <w:r w:rsidRPr="00D37595">
        <w:rPr>
          <w:lang w:val="el-GR"/>
        </w:rPr>
        <w:t>Από τον πίνακα καταλογισμών ο χρήστης επιλέγει τη λειτουργία «</w:t>
      </w:r>
      <w:r w:rsidRPr="00D37595">
        <w:rPr>
          <w:b/>
          <w:lang w:val="el-GR"/>
        </w:rPr>
        <w:t>Επικύρωση</w:t>
      </w:r>
      <w:r w:rsidRPr="00D37595">
        <w:rPr>
          <w:lang w:val="el-GR"/>
        </w:rPr>
        <w:t xml:space="preserve">» με χρήση του εικονιδίου επικύρωσης που βρίσκεται στα δεξιά κάθε καταλογισμού. Το σύστημα εμφανίζει μήνυμα επιβεβαίωσης οπότε ο χρήστης επιβεβαιώνει την επιλογή του και το σύστημα δημιουργεί αυτόματα το Φύλο Αποτύπωσης Αποτελεσμάτων Ελέγχου (ΦΑΑΕ) σε μορφή </w:t>
      </w:r>
      <w:r>
        <w:t>MS</w:t>
      </w:r>
      <w:r w:rsidRPr="00D37595">
        <w:rPr>
          <w:lang w:val="el-GR"/>
        </w:rPr>
        <w:t xml:space="preserve"> </w:t>
      </w:r>
      <w:r>
        <w:t>Word</w:t>
      </w:r>
      <w:r w:rsidRPr="00D37595">
        <w:rPr>
          <w:lang w:val="el-GR"/>
        </w:rPr>
        <w:t xml:space="preserve"> και κλειδώνει την εγγραφή του επικυρωμένου καταλογισμού προκειμένου να μην μπορεί να τροποποιηθεί περαιτέρω. Στον πίνακα των καταλογισμών οι επικυρωμένες εγγραφές στα δεξιά έχουν εικονίδιο εποπτείας των στοιχείων του καταλογισμού, καθώς επίσης και εικονίδιο προβολής του ΦΑΑΕ .</w:t>
      </w:r>
    </w:p>
    <w:p w:rsidR="00B672E3" w:rsidRPr="007D64BD" w:rsidRDefault="00B672E3" w:rsidP="00B672E3">
      <w:pPr>
        <w:pStyle w:val="Heading2"/>
        <w:rPr>
          <w:b w:val="0"/>
          <w:lang w:val="el-GR"/>
        </w:rPr>
      </w:pPr>
      <w:bookmarkStart w:id="202" w:name="_Toc247367662"/>
      <w:r w:rsidRPr="007D64BD">
        <w:rPr>
          <w:b w:val="0"/>
          <w:lang w:val="el-GR"/>
        </w:rPr>
        <w:lastRenderedPageBreak/>
        <w:t>ΚΛΕΙΣΙΜΟ ΕΛΕΓΧΟΥ</w:t>
      </w:r>
      <w:bookmarkEnd w:id="202"/>
    </w:p>
    <w:p w:rsidR="00B672E3" w:rsidRPr="00D37595" w:rsidRDefault="00B672E3" w:rsidP="00B672E3">
      <w:pPr>
        <w:tabs>
          <w:tab w:val="left" w:pos="1260"/>
          <w:tab w:val="left" w:pos="1875"/>
          <w:tab w:val="left" w:pos="2520"/>
          <w:tab w:val="left" w:pos="2610"/>
        </w:tabs>
        <w:spacing w:before="60" w:after="60" w:line="312" w:lineRule="auto"/>
        <w:jc w:val="both"/>
        <w:rPr>
          <w:lang w:val="el-GR"/>
        </w:rPr>
      </w:pPr>
      <w:r w:rsidRPr="00D37595">
        <w:rPr>
          <w:lang w:val="el-GR"/>
        </w:rPr>
        <w:t>Ο χρήστης επιλέγει έλεγχο από τη λίστα αναζήτησης και στη συνέχεια  τη λειτουργία «</w:t>
      </w:r>
      <w:r w:rsidRPr="00D37595">
        <w:rPr>
          <w:b/>
          <w:lang w:val="el-GR"/>
        </w:rPr>
        <w:t>Επεξεργασία /Εποπτεία</w:t>
      </w:r>
      <w:r w:rsidRPr="00D37595">
        <w:rPr>
          <w:lang w:val="el-GR"/>
        </w:rPr>
        <w:t>». Το σύστημα εμφανίζει την οθόνη εποπτείας/επεξεργασίας των στοιχείων του ελέγχου  (ταυτότητα και βασικά στοιχεία) και ο χρήστης επιλέγει τη λειτουργία «</w:t>
      </w:r>
      <w:r w:rsidRPr="00D37595">
        <w:rPr>
          <w:b/>
          <w:lang w:val="el-GR"/>
        </w:rPr>
        <w:t>Επικύρωση /Κλείσιμο Ελέγχου</w:t>
      </w:r>
      <w:r w:rsidRPr="00D37595">
        <w:rPr>
          <w:lang w:val="el-GR"/>
        </w:rPr>
        <w:t>». Το σύστημα διενεργεί τους κατάλληλους ελέγχους εγκυρότητας και καταγράφει την ημερομηνία και στη συνέχεια εμφανίζει την οθόνη αναζήτησης των ελέγχων.</w:t>
      </w:r>
    </w:p>
    <w:p w:rsidR="00B672E3" w:rsidRPr="00924654" w:rsidRDefault="00B672E3" w:rsidP="00B672E3">
      <w:pPr>
        <w:pStyle w:val="Heading1"/>
        <w:rPr>
          <w:lang w:val="el-GR"/>
        </w:rPr>
      </w:pPr>
      <w:r>
        <w:rPr>
          <w:lang w:val="el-GR"/>
        </w:rPr>
        <w:br w:type="page"/>
      </w:r>
      <w:r>
        <w:rPr>
          <w:lang w:val="el-GR"/>
        </w:rPr>
        <w:lastRenderedPageBreak/>
        <w:tab/>
      </w:r>
      <w:bookmarkStart w:id="203" w:name="_Toc247367663"/>
      <w:r w:rsidRPr="00924654">
        <w:rPr>
          <w:lang w:val="el-GR"/>
        </w:rPr>
        <w:t>ΚΑΤΑΛΟΓΙΣΜΟΙ</w:t>
      </w:r>
      <w:bookmarkEnd w:id="203"/>
    </w:p>
    <w:p w:rsidR="00B672E3" w:rsidRPr="007D64BD" w:rsidRDefault="00B672E3" w:rsidP="00B672E3">
      <w:pPr>
        <w:pStyle w:val="Heading2"/>
        <w:rPr>
          <w:b w:val="0"/>
          <w:lang w:val="el-GR"/>
        </w:rPr>
      </w:pPr>
      <w:bookmarkStart w:id="204" w:name="_Toc247367664"/>
      <w:r w:rsidRPr="007D64BD">
        <w:rPr>
          <w:b w:val="0"/>
          <w:lang w:val="el-GR"/>
        </w:rPr>
        <w:t>ΕΜΦΑΝΙΣΗ ΚΑΤΑΛΟΓΙΣΜΩΝ</w:t>
      </w:r>
      <w:bookmarkEnd w:id="204"/>
    </w:p>
    <w:p w:rsidR="00B672E3" w:rsidRPr="00B955A6" w:rsidRDefault="00B672E3" w:rsidP="00B672E3">
      <w:pPr>
        <w:spacing w:before="60" w:after="60" w:line="312" w:lineRule="auto"/>
        <w:jc w:val="both"/>
        <w:rPr>
          <w:lang w:val="el-GR"/>
        </w:rPr>
      </w:pPr>
      <w:r w:rsidRPr="00D37595">
        <w:rPr>
          <w:lang w:val="el-GR"/>
        </w:rPr>
        <w:t xml:space="preserve">Ο χρήστης επιλέγει τη </w:t>
      </w:r>
      <w:r w:rsidRPr="00B955A6">
        <w:rPr>
          <w:lang w:val="el-GR"/>
        </w:rPr>
        <w:t>λειτουργία «</w:t>
      </w:r>
      <w:r w:rsidRPr="00B955A6">
        <w:rPr>
          <w:b/>
          <w:lang w:val="el-GR"/>
        </w:rPr>
        <w:t>Καταλογισμοί</w:t>
      </w:r>
      <w:r w:rsidRPr="00B955A6">
        <w:rPr>
          <w:lang w:val="el-GR"/>
        </w:rPr>
        <w:t>» και το σύστημα εμφανίζει την οθόνη των Καταλογισμών. Στην οθόνη εμφανίζονται τα ακόλουθα πεδία (φίλτρα) αναζήτησης:</w:t>
      </w:r>
    </w:p>
    <w:p w:rsidR="00B672E3" w:rsidRPr="00B955A6" w:rsidRDefault="00B672E3" w:rsidP="00B672E3">
      <w:pPr>
        <w:numPr>
          <w:ilvl w:val="1"/>
          <w:numId w:val="16"/>
        </w:numPr>
        <w:suppressAutoHyphens/>
        <w:spacing w:before="60" w:after="60" w:line="312" w:lineRule="auto"/>
        <w:jc w:val="both"/>
        <w:rPr>
          <w:lang w:val="el-GR"/>
        </w:rPr>
      </w:pPr>
      <w:r w:rsidRPr="00B955A6">
        <w:rPr>
          <w:lang w:val="el-GR"/>
        </w:rPr>
        <w:t>Η ταυτότητα του καταλογισμού (ΕΠ,ΑΠ,ΕΣ,ΣΧ,Έργο)</w:t>
      </w:r>
    </w:p>
    <w:p w:rsidR="00B672E3" w:rsidRPr="00B955A6" w:rsidRDefault="00B672E3" w:rsidP="00B672E3">
      <w:pPr>
        <w:numPr>
          <w:ilvl w:val="1"/>
          <w:numId w:val="16"/>
        </w:numPr>
        <w:suppressAutoHyphens/>
        <w:spacing w:before="60" w:after="60" w:line="312" w:lineRule="auto"/>
        <w:jc w:val="both"/>
        <w:rPr>
          <w:lang w:val="el-GR"/>
        </w:rPr>
      </w:pPr>
      <w:r w:rsidRPr="00B955A6">
        <w:rPr>
          <w:lang w:val="el-GR"/>
        </w:rPr>
        <w:t>Το είδος των καταλογισμών</w:t>
      </w:r>
    </w:p>
    <w:p w:rsidR="00B672E3" w:rsidRPr="00B955A6" w:rsidRDefault="00B672E3" w:rsidP="00B672E3">
      <w:pPr>
        <w:numPr>
          <w:ilvl w:val="1"/>
          <w:numId w:val="16"/>
        </w:numPr>
        <w:suppressAutoHyphens/>
        <w:spacing w:before="60" w:after="60" w:line="312" w:lineRule="auto"/>
        <w:jc w:val="both"/>
        <w:rPr>
          <w:lang w:val="el-GR"/>
        </w:rPr>
      </w:pPr>
      <w:r w:rsidRPr="00B955A6">
        <w:rPr>
          <w:lang w:val="el-GR"/>
        </w:rPr>
        <w:t>Ο ΑΑ του καταλογισμού</w:t>
      </w:r>
    </w:p>
    <w:p w:rsidR="00B672E3" w:rsidRPr="00D37595" w:rsidRDefault="00B672E3" w:rsidP="00B672E3">
      <w:pPr>
        <w:spacing w:before="60" w:after="60" w:line="312" w:lineRule="auto"/>
        <w:jc w:val="both"/>
        <w:rPr>
          <w:lang w:val="el-GR"/>
        </w:rPr>
      </w:pPr>
      <w:r w:rsidRPr="00D37595">
        <w:rPr>
          <w:lang w:val="el-GR"/>
        </w:rPr>
        <w:t>Ο χρήστης εισάγει/επιλέγει τιμή και πατάει το κουμπί «</w:t>
      </w:r>
      <w:r w:rsidRPr="00D37595">
        <w:rPr>
          <w:b/>
          <w:lang w:val="el-GR"/>
        </w:rPr>
        <w:t>Αναζήτηση</w:t>
      </w:r>
      <w:r w:rsidRPr="00D37595">
        <w:rPr>
          <w:lang w:val="el-GR"/>
        </w:rPr>
        <w:t>» και το σύστημα εμφανίζει λίστα με τους καταλογισμούς που έχουν καταχωρηθεί και οι  οποίοι πληρούν τα κριτήρια αναζήτησης .</w:t>
      </w:r>
    </w:p>
    <w:p w:rsidR="00B672E3" w:rsidRPr="00D37595" w:rsidRDefault="00B672E3" w:rsidP="00B672E3">
      <w:pPr>
        <w:spacing w:before="60" w:after="60" w:line="312" w:lineRule="auto"/>
        <w:jc w:val="both"/>
        <w:rPr>
          <w:lang w:val="el-GR"/>
        </w:rPr>
      </w:pPr>
    </w:p>
    <w:p w:rsidR="00B672E3" w:rsidRPr="00D37595" w:rsidRDefault="00536751" w:rsidP="00EF52E6">
      <w:pPr>
        <w:spacing w:before="60" w:after="60" w:line="312" w:lineRule="auto"/>
        <w:ind w:left="-1560"/>
        <w:jc w:val="both"/>
        <w:rPr>
          <w:lang w:val="el-GR"/>
        </w:rPr>
      </w:pPr>
      <w:ins w:id="205" w:author=".." w:date="2010-08-16T12:21:00Z">
        <w:r>
          <w:rPr>
            <w:noProof/>
            <w:lang w:val="el-GR" w:eastAsia="el-GR"/>
          </w:rPr>
          <w:pict>
            <v:shape id="_x0000_i1140" type="#_x0000_t75" style="width:570.55pt;height:302.95pt">
              <v:imagedata r:id="rId113" o:title="" cropbottom="11815f" cropleft="691f" cropright="1843f"/>
            </v:shape>
          </w:pict>
        </w:r>
      </w:ins>
    </w:p>
    <w:p w:rsidR="00D21A0C" w:rsidRDefault="00D21A0C" w:rsidP="00D21A0C">
      <w:pPr>
        <w:pStyle w:val="Heading2"/>
        <w:rPr>
          <w:b w:val="0"/>
          <w:lang w:val="el-GR"/>
        </w:rPr>
      </w:pPr>
      <w:r w:rsidRPr="00D21A0C">
        <w:rPr>
          <w:b w:val="0"/>
          <w:lang w:val="el-GR"/>
        </w:rPr>
        <w:t>ΕΜΦΑΝΙΣΗ ΦΑΑΕ ΚΑΤΑΛΟΓΙΣΜΟΥ</w:t>
      </w:r>
    </w:p>
    <w:p w:rsidR="00FA6D05" w:rsidRDefault="00FA6D05" w:rsidP="008F481B">
      <w:pPr>
        <w:rPr>
          <w:lang w:val="el-GR"/>
        </w:rPr>
      </w:pPr>
      <w:r>
        <w:rPr>
          <w:lang w:val="el-GR"/>
        </w:rPr>
        <w:t>Ο χρήστης επιλέγει την λειτουργία «</w:t>
      </w:r>
      <w:r w:rsidRPr="00FA6D05">
        <w:rPr>
          <w:b/>
          <w:lang w:val="el-GR"/>
        </w:rPr>
        <w:t>ΦΑΑΕ</w:t>
      </w:r>
      <w:r>
        <w:rPr>
          <w:lang w:val="el-GR"/>
        </w:rPr>
        <w:t>» κάποιας εγγραφής του πίνακα με τους καταλογισμούς.</w:t>
      </w:r>
    </w:p>
    <w:p w:rsidR="00FA6D05" w:rsidRDefault="00FA6D05" w:rsidP="008F481B">
      <w:pPr>
        <w:rPr>
          <w:lang w:val="el-GR"/>
        </w:rPr>
      </w:pPr>
      <w:r>
        <w:rPr>
          <w:lang w:val="el-GR"/>
        </w:rPr>
        <w:lastRenderedPageBreak/>
        <w:t>Το σύστημα εμφανίζει το φύλο αποτύπωσης αποτελεσμάτων ελέγχου για τον συγκεκριμένο καταλογισμό.</w:t>
      </w:r>
    </w:p>
    <w:p w:rsidR="00FA6D05" w:rsidRPr="00FA6D05" w:rsidRDefault="00C56320" w:rsidP="00C56320">
      <w:pPr>
        <w:ind w:left="-993"/>
        <w:rPr>
          <w:lang w:val="el-GR"/>
        </w:rPr>
      </w:pPr>
      <w:r>
        <w:rPr>
          <w:lang w:val="el-GR"/>
        </w:rPr>
        <w:pict>
          <v:shape id="_x0000_i1141" type="#_x0000_t75" style="width:512.85pt;height:285.3pt">
            <v:imagedata r:id="rId114" o:title="" croptop="3692f" cropbottom="11815f" cropleft="6220f" cropright="3225f"/>
          </v:shape>
        </w:pict>
      </w:r>
    </w:p>
    <w:p w:rsidR="00FA6D05" w:rsidRDefault="00FA6D05" w:rsidP="00FA6D05">
      <w:pPr>
        <w:pStyle w:val="Heading2"/>
        <w:rPr>
          <w:b w:val="0"/>
          <w:lang w:val="el-GR"/>
        </w:rPr>
      </w:pPr>
      <w:r w:rsidRPr="00D21A0C">
        <w:rPr>
          <w:b w:val="0"/>
          <w:lang w:val="el-GR"/>
        </w:rPr>
        <w:t xml:space="preserve">ΕΜΦΑΝΙΣΗ </w:t>
      </w:r>
      <w:r>
        <w:rPr>
          <w:b w:val="0"/>
          <w:lang w:val="el-GR"/>
        </w:rPr>
        <w:t>ΕΚΘΕΣΗΣ ΠΑΡΑΤΥΠΙΩΝ</w:t>
      </w:r>
      <w:r w:rsidRPr="00D21A0C">
        <w:rPr>
          <w:b w:val="0"/>
          <w:lang w:val="el-GR"/>
        </w:rPr>
        <w:t xml:space="preserve"> ΚΑΤΑΛΟΓΙΣΜΟΥ</w:t>
      </w:r>
    </w:p>
    <w:p w:rsidR="008F481B" w:rsidRPr="00C56320" w:rsidRDefault="00C56320" w:rsidP="008F481B">
      <w:pPr>
        <w:rPr>
          <w:lang w:val="el-GR"/>
        </w:rPr>
      </w:pPr>
      <w:r>
        <w:rPr>
          <w:lang w:val="el-GR"/>
        </w:rPr>
        <w:t>Ο χρήστης επιλέγει την λειτουργία «</w:t>
      </w:r>
      <w:r w:rsidRPr="00C56320">
        <w:rPr>
          <w:b/>
          <w:lang w:val="el-GR"/>
        </w:rPr>
        <w:t>Εκθ. Παρατυπιών</w:t>
      </w:r>
      <w:r>
        <w:rPr>
          <w:lang w:val="el-GR"/>
        </w:rPr>
        <w:t>»</w:t>
      </w:r>
      <w:r w:rsidR="008F481B">
        <w:rPr>
          <w:lang w:val="el-GR"/>
        </w:rPr>
        <w:t xml:space="preserve">. Το σύστημα εμφανίζει το έγγραφο της έκεθεσης παρατυπιων </w:t>
      </w:r>
      <w:r w:rsidR="00746E5E">
        <w:rPr>
          <w:lang w:val="el-GR"/>
        </w:rPr>
        <w:t>ώστε να συμπληρωθεί από τον χρήστη</w:t>
      </w:r>
      <w:r w:rsidR="008F481B">
        <w:rPr>
          <w:lang w:val="el-GR"/>
        </w:rPr>
        <w:t>.</w:t>
      </w:r>
    </w:p>
    <w:p w:rsidR="009E26EB" w:rsidRDefault="009E26EB" w:rsidP="009E26EB">
      <w:pPr>
        <w:pStyle w:val="Heading2"/>
        <w:rPr>
          <w:b w:val="0"/>
          <w:lang w:val="el-GR"/>
        </w:rPr>
      </w:pPr>
      <w:r>
        <w:rPr>
          <w:b w:val="0"/>
          <w:lang w:val="el-GR"/>
        </w:rPr>
        <w:t>ΑΡΧΕΙΟ ΠΑΡΑΤΥΠΙΩΝ</w:t>
      </w:r>
    </w:p>
    <w:p w:rsidR="009E26EB" w:rsidRDefault="009E26EB" w:rsidP="009E26EB">
      <w:pPr>
        <w:rPr>
          <w:lang w:val="el-GR"/>
        </w:rPr>
      </w:pPr>
      <w:r>
        <w:rPr>
          <w:lang w:val="el-GR"/>
        </w:rPr>
        <w:t xml:space="preserve">Ο χρήστης επιλέγει μια εγγραφή από τον πίνακα των καταλογισμών και την λειτουργία </w:t>
      </w:r>
      <w:r w:rsidR="00B175E3">
        <w:rPr>
          <w:lang w:val="el-GR"/>
        </w:rPr>
        <w:t>«</w:t>
      </w:r>
      <w:r w:rsidR="00B175E3">
        <w:rPr>
          <w:b/>
          <w:lang w:val="el-GR"/>
        </w:rPr>
        <w:t>Αρχείο Παρατυπιών</w:t>
      </w:r>
      <w:r w:rsidR="00B175E3">
        <w:rPr>
          <w:lang w:val="el-GR"/>
        </w:rPr>
        <w:t xml:space="preserve">». Το σύστημα εμφανίζει την οθόνη καταχώρησης Εκθέσεων Ενημέρωσης. </w:t>
      </w:r>
    </w:p>
    <w:p w:rsidR="00B175E3" w:rsidRPr="00B175E3" w:rsidRDefault="00B175E3" w:rsidP="00B175E3">
      <w:pPr>
        <w:ind w:left="-709"/>
        <w:rPr>
          <w:lang w:val="el-GR"/>
        </w:rPr>
      </w:pPr>
      <w:r>
        <w:rPr>
          <w:lang w:val="el-GR"/>
        </w:rPr>
        <w:lastRenderedPageBreak/>
        <w:pict>
          <v:shape id="_x0000_i1142" type="#_x0000_t75" style="width:487pt;height:186.1pt">
            <v:imagedata r:id="rId115" o:title="" cropbottom="27137f" cropleft="1038f" cropright="1612f"/>
          </v:shape>
        </w:pict>
      </w:r>
    </w:p>
    <w:p w:rsidR="00FA6D05" w:rsidRPr="00FA6D05" w:rsidRDefault="00B175E3" w:rsidP="00FA6D05">
      <w:pPr>
        <w:rPr>
          <w:lang w:val="el-GR"/>
        </w:rPr>
      </w:pPr>
      <w:r>
        <w:rPr>
          <w:lang w:val="el-GR"/>
        </w:rPr>
        <w:t>Ο χρήστης καταχωρεί τα έγγρφα με τις Εκθέσεις Ενημέρωσης για τον συγκεκριμένο καταλογισμό και όταν έχουν καταχωρηθεί όλα τα απαραίτητα έγγραφα κλείνει τον καταλογισμό με την λειτουργία «</w:t>
      </w:r>
      <w:r w:rsidRPr="00B175E3">
        <w:rPr>
          <w:b/>
          <w:lang w:val="el-GR"/>
        </w:rPr>
        <w:t>Ολοκλήρωση Επικοινωνίας</w:t>
      </w:r>
      <w:r>
        <w:rPr>
          <w:lang w:val="el-GR"/>
        </w:rPr>
        <w:t>»</w:t>
      </w:r>
      <w:r w:rsidR="00F8129F">
        <w:rPr>
          <w:lang w:val="el-GR"/>
        </w:rPr>
        <w:t>.</w:t>
      </w:r>
    </w:p>
    <w:p w:rsidR="00B672E3" w:rsidRPr="00924654" w:rsidRDefault="00B672E3" w:rsidP="00B672E3">
      <w:pPr>
        <w:pStyle w:val="Heading1"/>
        <w:rPr>
          <w:lang w:val="el-GR"/>
        </w:rPr>
      </w:pPr>
      <w:r>
        <w:rPr>
          <w:lang w:val="el-GR"/>
        </w:rPr>
        <w:br w:type="page"/>
      </w:r>
      <w:r>
        <w:rPr>
          <w:lang w:val="el-GR"/>
        </w:rPr>
        <w:lastRenderedPageBreak/>
        <w:tab/>
      </w:r>
      <w:bookmarkStart w:id="206" w:name="_Toc247367665"/>
      <w:r w:rsidRPr="00924654">
        <w:rPr>
          <w:lang w:val="el-GR"/>
        </w:rPr>
        <w:t>ΤΥΠΟΙ ΕΥΡΗΜΑΤΩΝ ΕΛΕΓΧΩΝ</w:t>
      </w:r>
      <w:bookmarkEnd w:id="206"/>
    </w:p>
    <w:p w:rsidR="00B672E3" w:rsidRPr="00715303" w:rsidRDefault="00B672E3" w:rsidP="00B672E3">
      <w:pPr>
        <w:pStyle w:val="Heading2"/>
        <w:rPr>
          <w:b w:val="0"/>
          <w:lang w:val="el-GR"/>
        </w:rPr>
      </w:pPr>
      <w:bookmarkStart w:id="207" w:name="_Toc247367666"/>
      <w:r w:rsidRPr="00715303">
        <w:rPr>
          <w:b w:val="0"/>
          <w:lang w:val="el-GR"/>
        </w:rPr>
        <w:t>ΕΜΦΑΝΙΣΗ ΤΥΠΩΝ ΕΥΡΗΜΑΤΩΝ</w:t>
      </w:r>
      <w:bookmarkEnd w:id="207"/>
    </w:p>
    <w:p w:rsidR="00B672E3" w:rsidRPr="00D37595" w:rsidRDefault="00B672E3" w:rsidP="00B672E3">
      <w:pPr>
        <w:spacing w:before="60" w:after="60" w:line="312" w:lineRule="auto"/>
        <w:jc w:val="both"/>
        <w:rPr>
          <w:lang w:val="el-GR"/>
        </w:rPr>
      </w:pPr>
      <w:r w:rsidRPr="00D37595">
        <w:rPr>
          <w:lang w:val="el-GR"/>
        </w:rPr>
        <w:t>Ο χρήστης επιλέγει τη λειτουργία «</w:t>
      </w:r>
      <w:r w:rsidRPr="00D37595">
        <w:rPr>
          <w:b/>
          <w:lang w:val="el-GR"/>
        </w:rPr>
        <w:t>Τύποι Ευρημάτων</w:t>
      </w:r>
      <w:r w:rsidRPr="00D37595">
        <w:rPr>
          <w:lang w:val="el-GR"/>
        </w:rPr>
        <w:t>» και το σύστημα εμφανίζει την οθόνη διαχείρισης των Τύπων Ευρημάτων Ελέγχου.</w:t>
      </w:r>
    </w:p>
    <w:p w:rsidR="00B672E3" w:rsidRPr="00D37595" w:rsidRDefault="00B672E3" w:rsidP="00B672E3">
      <w:pPr>
        <w:spacing w:before="60" w:after="60" w:line="312" w:lineRule="auto"/>
        <w:jc w:val="both"/>
        <w:rPr>
          <w:lang w:val="el-GR"/>
        </w:rPr>
      </w:pPr>
      <w:r w:rsidRPr="00D37595">
        <w:rPr>
          <w:lang w:val="el-GR"/>
        </w:rPr>
        <w:t>Στην οθόνη εμφανίζεται το πεδίο αναζήτησης  Ένδειξη Χρήσης και ο χρήστης επιλέγει τιμή . Το σύστημα εμφανίζει λίστα με τους τύπους ευρημάτων που έχει καταχωρήσει ο χρήστης ή οι χρήστες του ίδιου φορέα, και τα οποία πληρούν τα κριτήρια αναζήτησης.</w:t>
      </w:r>
    </w:p>
    <w:p w:rsidR="00B672E3" w:rsidRDefault="00733635" w:rsidP="00733635">
      <w:pPr>
        <w:spacing w:before="60" w:after="60" w:line="312" w:lineRule="auto"/>
        <w:ind w:left="-1134"/>
        <w:jc w:val="both"/>
      </w:pPr>
      <w:ins w:id="208" w:author=".." w:date="2010-08-23T16:12:00Z">
        <w:r>
          <w:rPr>
            <w:noProof/>
            <w:lang w:val="el-GR" w:eastAsia="el-GR"/>
          </w:rPr>
          <w:pict>
            <v:shape id="_x0000_i1143" type="#_x0000_t75" style="width:521.65pt;height:230.25pt">
              <v:imagedata r:id="rId116" o:title="" croptop="9329f" cropbottom="9799f"/>
            </v:shape>
          </w:pict>
        </w:r>
      </w:ins>
    </w:p>
    <w:p w:rsidR="00B672E3" w:rsidRPr="00715303" w:rsidRDefault="00B672E3" w:rsidP="00B672E3">
      <w:pPr>
        <w:pStyle w:val="Heading2"/>
        <w:rPr>
          <w:b w:val="0"/>
          <w:lang w:val="el-GR"/>
        </w:rPr>
      </w:pPr>
      <w:bookmarkStart w:id="209" w:name="_Toc247367667"/>
      <w:r w:rsidRPr="00715303">
        <w:rPr>
          <w:b w:val="0"/>
          <w:lang w:val="el-GR"/>
        </w:rPr>
        <w:t>ΔΙΑΓΡΑΦΗ ΤΥΠΟΥ ΕΥΡΗΜΑΤΩΝ</w:t>
      </w:r>
      <w:bookmarkEnd w:id="209"/>
    </w:p>
    <w:p w:rsidR="00B672E3" w:rsidRPr="00D37595" w:rsidRDefault="00B672E3" w:rsidP="00B672E3">
      <w:pPr>
        <w:spacing w:before="60" w:after="60" w:line="312" w:lineRule="auto"/>
        <w:jc w:val="both"/>
        <w:rPr>
          <w:lang w:val="el-GR"/>
        </w:rPr>
      </w:pPr>
      <w:r w:rsidRPr="00D37595">
        <w:rPr>
          <w:lang w:val="el-GR"/>
        </w:rPr>
        <w:t>Ο χρήστης επιλέγει τύπο ευρήματος και τη λειτουργία «</w:t>
      </w:r>
      <w:r w:rsidRPr="00D37595">
        <w:rPr>
          <w:b/>
          <w:lang w:val="el-GR"/>
        </w:rPr>
        <w:t>Διαγραφή</w:t>
      </w:r>
      <w:r w:rsidRPr="00D37595">
        <w:rPr>
          <w:lang w:val="el-GR"/>
        </w:rPr>
        <w:t>», το σύστημα εμφανίζει μήνυμα επιβεβαίωσης και ο χρήστης επιβεβαιώνει ότι θέλει να διαγράψει τον τύπο ευρημάτων. Το σύστημα διαγράφει τον τύπο ευρημάτων.</w:t>
      </w:r>
    </w:p>
    <w:p w:rsidR="00B672E3" w:rsidRPr="00715303" w:rsidRDefault="00B672E3" w:rsidP="00B672E3">
      <w:pPr>
        <w:pStyle w:val="Heading2"/>
        <w:rPr>
          <w:b w:val="0"/>
          <w:lang w:val="el-GR"/>
        </w:rPr>
      </w:pPr>
      <w:bookmarkStart w:id="210" w:name="_Toc247367668"/>
      <w:r w:rsidRPr="00715303">
        <w:rPr>
          <w:b w:val="0"/>
          <w:lang w:val="el-GR"/>
        </w:rPr>
        <w:t>ΔΗΜΙΟΥΡΓΙΑ ΤΥΠΟΥ ΕΥΡΗΜΑΤΩΝ</w:t>
      </w:r>
      <w:bookmarkEnd w:id="210"/>
    </w:p>
    <w:p w:rsidR="00B672E3" w:rsidRPr="005C1551" w:rsidRDefault="00B672E3" w:rsidP="00B672E3">
      <w:pPr>
        <w:tabs>
          <w:tab w:val="num" w:pos="720"/>
        </w:tabs>
        <w:spacing w:before="60" w:after="60" w:line="312" w:lineRule="auto"/>
        <w:jc w:val="both"/>
        <w:rPr>
          <w:lang w:val="el-GR"/>
        </w:rPr>
      </w:pPr>
      <w:r w:rsidRPr="00D37595">
        <w:rPr>
          <w:lang w:val="el-GR"/>
        </w:rPr>
        <w:t xml:space="preserve">Ο χρήστης επιλέγει τη </w:t>
      </w:r>
      <w:r w:rsidRPr="005C1551">
        <w:rPr>
          <w:lang w:val="el-GR"/>
        </w:rPr>
        <w:t>λειτουργία «</w:t>
      </w:r>
      <w:r w:rsidRPr="005C1551">
        <w:rPr>
          <w:b/>
          <w:lang w:val="el-GR"/>
        </w:rPr>
        <w:t>Δημιουργία</w:t>
      </w:r>
      <w:r w:rsidRPr="005C1551">
        <w:rPr>
          <w:lang w:val="el-GR"/>
        </w:rPr>
        <w:t>»  και το σύστημα εμφανίζει τη φόρμα εισαγωγής / επεξεργασίας στοιχείων του τύπου ευρημάτων με τα παρακάτω στοιχεία :</w:t>
      </w:r>
    </w:p>
    <w:p w:rsidR="00B672E3" w:rsidRPr="005C1551" w:rsidRDefault="00B672E3" w:rsidP="00B672E3">
      <w:pPr>
        <w:numPr>
          <w:ilvl w:val="0"/>
          <w:numId w:val="40"/>
        </w:numPr>
        <w:suppressAutoHyphens/>
        <w:spacing w:before="60" w:after="60" w:line="312" w:lineRule="auto"/>
        <w:jc w:val="both"/>
        <w:rPr>
          <w:lang w:val="el-GR"/>
        </w:rPr>
      </w:pPr>
      <w:r w:rsidRPr="005C1551">
        <w:rPr>
          <w:lang w:val="el-GR"/>
        </w:rPr>
        <w:t>Περιγραφή Τύπου Ευρημάτων.</w:t>
      </w:r>
    </w:p>
    <w:p w:rsidR="00B672E3" w:rsidRPr="00D37595" w:rsidRDefault="00B672E3" w:rsidP="00B672E3">
      <w:pPr>
        <w:numPr>
          <w:ilvl w:val="0"/>
          <w:numId w:val="40"/>
        </w:numPr>
        <w:suppressAutoHyphens/>
        <w:spacing w:before="60" w:after="60" w:line="312" w:lineRule="auto"/>
        <w:jc w:val="both"/>
        <w:rPr>
          <w:lang w:val="el-GR"/>
        </w:rPr>
      </w:pPr>
      <w:r w:rsidRPr="005C1551">
        <w:rPr>
          <w:lang w:val="el-GR"/>
        </w:rPr>
        <w:t>Ένδειξη Χρήσης σε Ελέγχους</w:t>
      </w:r>
      <w:r w:rsidRPr="00D37595">
        <w:rPr>
          <w:lang w:val="el-GR"/>
        </w:rPr>
        <w:t xml:space="preserve"> του Τύπου Ευρημάτων. </w:t>
      </w:r>
    </w:p>
    <w:p w:rsidR="00B672E3" w:rsidRPr="00D37595" w:rsidRDefault="00B672E3" w:rsidP="00B672E3">
      <w:pPr>
        <w:numPr>
          <w:ilvl w:val="0"/>
          <w:numId w:val="40"/>
        </w:numPr>
        <w:suppressAutoHyphens/>
        <w:spacing w:before="60" w:after="60" w:line="312" w:lineRule="auto"/>
        <w:jc w:val="both"/>
        <w:rPr>
          <w:lang w:val="el-GR"/>
        </w:rPr>
      </w:pPr>
      <w:r w:rsidRPr="00D37595">
        <w:rPr>
          <w:lang w:val="el-GR"/>
        </w:rPr>
        <w:t xml:space="preserve">Ένδειξη Χρήσης σε Επαληθεύσεις του Τύπου Ευρημάτων. </w:t>
      </w:r>
    </w:p>
    <w:p w:rsidR="00B672E3" w:rsidRPr="00D37595" w:rsidRDefault="00B672E3" w:rsidP="00B672E3">
      <w:pPr>
        <w:numPr>
          <w:ilvl w:val="0"/>
          <w:numId w:val="40"/>
        </w:numPr>
        <w:suppressAutoHyphens/>
        <w:spacing w:before="60" w:after="60" w:line="312" w:lineRule="auto"/>
        <w:jc w:val="both"/>
        <w:rPr>
          <w:lang w:val="el-GR"/>
        </w:rPr>
      </w:pPr>
      <w:r w:rsidRPr="00D37595">
        <w:rPr>
          <w:lang w:val="el-GR"/>
        </w:rPr>
        <w:t xml:space="preserve">Ένδειξη Χρήσης σε Επισκοπήσεις του Τύπου Ευρημάτων. </w:t>
      </w:r>
    </w:p>
    <w:p w:rsidR="00B672E3" w:rsidRPr="00D37595" w:rsidRDefault="00B672E3" w:rsidP="00B672E3">
      <w:pPr>
        <w:tabs>
          <w:tab w:val="num" w:pos="720"/>
        </w:tabs>
        <w:spacing w:before="60" w:after="60" w:line="312" w:lineRule="auto"/>
        <w:jc w:val="both"/>
        <w:rPr>
          <w:lang w:val="el-GR"/>
        </w:rPr>
      </w:pPr>
      <w:r w:rsidRPr="00D37595">
        <w:rPr>
          <w:lang w:val="el-GR"/>
        </w:rPr>
        <w:lastRenderedPageBreak/>
        <w:t>Ο χρήστης αφού ολοκληρώσει την καταχώρηση των στοιχείων(υποχρεωτική επιλογή μίας εκ των ενδείξεων) επιλέγει τη λειτουργία «</w:t>
      </w:r>
      <w:r w:rsidRPr="00D37595">
        <w:rPr>
          <w:b/>
          <w:lang w:val="el-GR"/>
        </w:rPr>
        <w:t>Εισαγωγή</w:t>
      </w:r>
      <w:r w:rsidRPr="00D37595">
        <w:rPr>
          <w:lang w:val="el-GR"/>
        </w:rPr>
        <w:t>».</w:t>
      </w:r>
    </w:p>
    <w:p w:rsidR="00B672E3" w:rsidRDefault="00BB36DF" w:rsidP="00BB36DF">
      <w:pPr>
        <w:spacing w:before="60" w:after="60" w:line="312" w:lineRule="auto"/>
        <w:ind w:left="-1134"/>
        <w:jc w:val="both"/>
      </w:pPr>
      <w:ins w:id="211" w:author=".." w:date="2010-08-23T16:13:00Z">
        <w:r>
          <w:rPr>
            <w:noProof/>
            <w:lang w:val="el-GR" w:eastAsia="el-GR"/>
          </w:rPr>
          <w:pict>
            <v:shape id="_x0000_i1144" type="#_x0000_t75" style="width:521.65pt;height:152.15pt">
              <v:imagedata r:id="rId117" o:title="" croptop="9882f" cropbottom="24774f"/>
            </v:shape>
          </w:pict>
        </w:r>
      </w:ins>
    </w:p>
    <w:p w:rsidR="00B672E3" w:rsidRPr="00F70F14" w:rsidRDefault="00B672E3" w:rsidP="00B672E3">
      <w:pPr>
        <w:pStyle w:val="Heading2"/>
        <w:rPr>
          <w:b w:val="0"/>
          <w:lang w:val="el-GR"/>
        </w:rPr>
      </w:pPr>
      <w:bookmarkStart w:id="212" w:name="_Toc247367669"/>
      <w:r w:rsidRPr="00F70F14">
        <w:rPr>
          <w:b w:val="0"/>
          <w:lang w:val="el-GR"/>
        </w:rPr>
        <w:t>ΕΠΕΞΕΡΓΑΣΙΑ ΤΥΠΟΥ ΕΥΡΗΜΑΤΩΝ</w:t>
      </w:r>
      <w:bookmarkEnd w:id="212"/>
    </w:p>
    <w:p w:rsidR="00B672E3" w:rsidRPr="00D37595" w:rsidRDefault="00B672E3" w:rsidP="00B672E3">
      <w:pPr>
        <w:spacing w:before="60" w:after="60" w:line="312" w:lineRule="auto"/>
        <w:jc w:val="both"/>
        <w:rPr>
          <w:lang w:val="el-GR"/>
        </w:rPr>
      </w:pPr>
      <w:r w:rsidRPr="00D37595">
        <w:rPr>
          <w:lang w:val="el-GR"/>
        </w:rPr>
        <w:t>Ο χρήστης επιλέγει τύπο ευρήματος και στη συνέχεια τη λειτουργία «</w:t>
      </w:r>
      <w:r w:rsidRPr="00D37595">
        <w:rPr>
          <w:b/>
          <w:lang w:val="el-GR"/>
        </w:rPr>
        <w:t>Επεξεργασία</w:t>
      </w:r>
      <w:r w:rsidRPr="00D37595">
        <w:rPr>
          <w:lang w:val="el-GR"/>
        </w:rPr>
        <w:t>» και το σύστημα εμφανίζει τη φόρμα επεξεργασίας τύπου ευρημάτων. Το σύστημα επιτρέπει την ενημέρωση της περιγραφής και των τριών ενδείξεων χρήσης όμως πρέπει να επιλεγεί τουλάχιστον μία. Ο χρήστης αφού ολοκληρώσει την ενημέρωση των στοιχείων του τύπου ευρημάτων επιλέγει τη λειτουργία «</w:t>
      </w:r>
      <w:r w:rsidRPr="00D37595">
        <w:rPr>
          <w:b/>
          <w:lang w:val="el-GR"/>
        </w:rPr>
        <w:t>Ενημέρωση</w:t>
      </w:r>
      <w:r w:rsidRPr="00D37595">
        <w:rPr>
          <w:lang w:val="el-GR"/>
        </w:rPr>
        <w:t>».</w:t>
      </w:r>
    </w:p>
    <w:p w:rsidR="00C90383" w:rsidRPr="00B672E3" w:rsidRDefault="00C90383">
      <w:pPr>
        <w:rPr>
          <w:lang w:val="el-GR"/>
        </w:rPr>
      </w:pPr>
    </w:p>
    <w:sectPr w:rsidR="00C90383" w:rsidRPr="00B672E3" w:rsidSect="0071376D">
      <w:headerReference w:type="default" r:id="rId118"/>
      <w:headerReference w:type="first" r:id="rId119"/>
      <w:footerReference w:type="first" r:id="rId120"/>
      <w:pgSz w:w="11906" w:h="16838" w:code="9"/>
      <w:pgMar w:top="1440" w:right="1559" w:bottom="1440" w:left="1797" w:header="720" w:footer="66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8E4" w:rsidRDefault="00E918E4" w:rsidP="0024115E">
      <w:pPr>
        <w:spacing w:before="0" w:line="240" w:lineRule="auto"/>
      </w:pPr>
      <w:r>
        <w:separator/>
      </w:r>
    </w:p>
  </w:endnote>
  <w:endnote w:type="continuationSeparator" w:id="0">
    <w:p w:rsidR="00E918E4" w:rsidRDefault="00E918E4" w:rsidP="0024115E">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Optima">
    <w:altName w:val="Times New Roman"/>
    <w:panose1 w:val="00000000000000000000"/>
    <w:charset w:val="00"/>
    <w:family w:val="auto"/>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5D1" w:rsidRDefault="009705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05D1" w:rsidRDefault="009705D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5D1" w:rsidRDefault="009705D1">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5D1" w:rsidRPr="00A105BA" w:rsidRDefault="009705D1" w:rsidP="0071376D">
    <w:pPr>
      <w:pStyle w:val="Footer"/>
      <w:ind w:right="360"/>
      <w:rPr>
        <w:lang w:val="el-GR"/>
      </w:rPr>
    </w:pPr>
    <w:r>
      <w:rPr>
        <w:lang w:val="el-GR"/>
      </w:rPr>
      <w:t>Έκδοση 0.1/1-9-08</w:t>
    </w:r>
    <w:r>
      <w:rPr>
        <w:lang w:val="el-GR"/>
      </w:rPr>
      <w:tab/>
    </w:r>
    <w:r>
      <w:rPr>
        <w:lang w:val="el-GR"/>
      </w:rPr>
      <w:tab/>
      <w:t xml:space="preserve"> </w:t>
    </w:r>
    <w:r>
      <w:rPr>
        <w:lang w:val="el-GR"/>
      </w:rPr>
      <w:tab/>
    </w:r>
    <w:r>
      <w:rPr>
        <w:lang w:val="el-GR"/>
      </w:rPr>
      <w:tab/>
    </w:r>
    <w:r>
      <w:rPr>
        <w:lang w:val="el-GR"/>
      </w:rPr>
      <w:tab/>
    </w:r>
    <w:r>
      <w:rPr>
        <w:lang w:val="el-GR"/>
      </w:rPr>
      <w:tab/>
    </w:r>
    <w:r>
      <w:rPr>
        <w:lang w:val="el-GR"/>
      </w:rPr>
      <w:tab/>
    </w:r>
    <w:r>
      <w:tab/>
    </w:r>
    <w:r>
      <w:rPr>
        <w:lang w:val="el-GR"/>
      </w:rPr>
      <w:t xml:space="preserve">Σελ. </w:t>
    </w:r>
    <w:r>
      <w:rPr>
        <w:rStyle w:val="PageNumber"/>
      </w:rPr>
      <w:fldChar w:fldCharType="begin"/>
    </w:r>
    <w:r>
      <w:rPr>
        <w:rStyle w:val="PageNumber"/>
      </w:rPr>
      <w:instrText xml:space="preserve"> PAGE </w:instrText>
    </w:r>
    <w:r>
      <w:rPr>
        <w:rStyle w:val="PageNumber"/>
      </w:rPr>
      <w:fldChar w:fldCharType="separate"/>
    </w:r>
    <w:r>
      <w:rPr>
        <w:rStyle w:val="PageNumber"/>
        <w:noProof/>
      </w:rPr>
      <w:t>207</w:t>
    </w:r>
    <w:r>
      <w:rPr>
        <w:rStyle w:val="PageNumber"/>
      </w:rPr>
      <w:fldChar w:fldCharType="end"/>
    </w:r>
  </w:p>
  <w:p w:rsidR="009705D1" w:rsidRPr="000D0C7B" w:rsidRDefault="009705D1" w:rsidP="0071376D">
    <w:pPr>
      <w:pStyle w:val="Footer"/>
      <w:ind w:lef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5D1" w:rsidRDefault="009705D1" w:rsidP="0071376D">
    <w:pPr>
      <w:pStyle w:val="Footer"/>
      <w:framePr w:wrap="around" w:vAnchor="text" w:hAnchor="page" w:x="10222" w:y="-192"/>
      <w:spacing w:before="0"/>
      <w:rPr>
        <w:rStyle w:val="PageNumber"/>
      </w:rPr>
    </w:pPr>
  </w:p>
  <w:p w:rsidR="009705D1" w:rsidRPr="00A105BA" w:rsidRDefault="009705D1" w:rsidP="0071376D">
    <w:pPr>
      <w:pStyle w:val="Footer"/>
      <w:ind w:right="360"/>
      <w:rPr>
        <w:lang w:val="el-GR"/>
      </w:rPr>
    </w:pPr>
    <w:r>
      <w:rPr>
        <w:lang w:val="el-GR"/>
      </w:rPr>
      <w:tab/>
    </w:r>
    <w:r>
      <w:rPr>
        <w:lang w:val="el-GR"/>
      </w:rPr>
      <w:tab/>
      <w:t xml:space="preserve">Σελ. </w:t>
    </w:r>
    <w:r w:rsidRPr="00B74F10">
      <w:rPr>
        <w:lang w:val="el-GR"/>
      </w:rPr>
      <w:fldChar w:fldCharType="begin"/>
    </w:r>
    <w:r w:rsidRPr="00B74F10">
      <w:rPr>
        <w:lang w:val="el-GR"/>
      </w:rPr>
      <w:instrText xml:space="preserve"> PAGE </w:instrText>
    </w:r>
    <w:r w:rsidRPr="00B74F10">
      <w:rPr>
        <w:lang w:val="el-GR"/>
      </w:rPr>
      <w:fldChar w:fldCharType="separate"/>
    </w:r>
    <w:r w:rsidR="005B61EC">
      <w:rPr>
        <w:noProof/>
        <w:lang w:val="el-GR"/>
      </w:rPr>
      <w:t>i</w:t>
    </w:r>
    <w:r w:rsidRPr="00B74F10">
      <w:rPr>
        <w:lang w:val="el-G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5D1" w:rsidRPr="00A105BA" w:rsidRDefault="009705D1" w:rsidP="0071376D">
    <w:pPr>
      <w:pStyle w:val="Footer"/>
      <w:ind w:right="360"/>
      <w:rPr>
        <w:lang w:val="el-GR"/>
      </w:rPr>
    </w:pPr>
    <w:r>
      <w:rPr>
        <w:lang w:val="el-GR"/>
      </w:rPr>
      <w:tab/>
    </w:r>
    <w:r>
      <w:rPr>
        <w:lang w:val="el-GR"/>
      </w:rPr>
      <w:tab/>
      <w:t xml:space="preserve">Σελ. </w:t>
    </w:r>
    <w:r>
      <w:rPr>
        <w:rStyle w:val="PageNumber"/>
      </w:rPr>
      <w:fldChar w:fldCharType="begin"/>
    </w:r>
    <w:r>
      <w:rPr>
        <w:rStyle w:val="PageNumber"/>
      </w:rPr>
      <w:instrText xml:space="preserve"> PAGE </w:instrText>
    </w:r>
    <w:r>
      <w:rPr>
        <w:rStyle w:val="PageNumber"/>
      </w:rPr>
      <w:fldChar w:fldCharType="separate"/>
    </w:r>
    <w:r w:rsidR="005B61EC">
      <w:rPr>
        <w:rStyle w:val="PageNumber"/>
        <w:noProof/>
      </w:rPr>
      <w:t>8</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8E4" w:rsidRDefault="00E918E4" w:rsidP="0024115E">
      <w:pPr>
        <w:spacing w:before="0" w:line="240" w:lineRule="auto"/>
      </w:pPr>
      <w:r>
        <w:separator/>
      </w:r>
    </w:p>
  </w:footnote>
  <w:footnote w:type="continuationSeparator" w:id="0">
    <w:p w:rsidR="00E918E4" w:rsidRDefault="00E918E4" w:rsidP="0024115E">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9705D1" w:rsidRPr="007E776D">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9705D1" w:rsidRDefault="009705D1" w:rsidP="0071376D">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9705D1" w:rsidRPr="007E776D" w:rsidRDefault="009705D1" w:rsidP="0071376D">
          <w:pPr>
            <w:pStyle w:val="HeaderTable"/>
            <w:spacing w:before="120" w:line="240" w:lineRule="auto"/>
            <w:jc w:val="center"/>
            <w:rPr>
              <w:i/>
              <w:iCs/>
              <w:sz w:val="20"/>
            </w:rPr>
          </w:pPr>
          <w:r w:rsidRPr="007E776D">
            <w:rPr>
              <w:sz w:val="20"/>
            </w:rPr>
            <w:t>ΕΓΧΕΙΡ</w:t>
          </w:r>
          <w:r>
            <w:rPr>
              <w:sz w:val="20"/>
            </w:rPr>
            <w:t>Ι</w:t>
          </w:r>
          <w:r w:rsidRPr="007E776D">
            <w:rPr>
              <w:sz w:val="20"/>
            </w:rPr>
            <w:t>ΔΙΟ ΧΡ</w:t>
          </w:r>
          <w:r>
            <w:rPr>
              <w:sz w:val="20"/>
            </w:rPr>
            <w:t>Η</w:t>
          </w:r>
          <w:r w:rsidRPr="007E776D">
            <w:rPr>
              <w:sz w:val="20"/>
            </w:rPr>
            <w:t>ΣΗΣ ΠΑΡΑΚΟΛΟ</w:t>
          </w:r>
          <w:r>
            <w:rPr>
              <w:sz w:val="20"/>
            </w:rPr>
            <w:t>Υ</w:t>
          </w:r>
          <w:r w:rsidR="005B61EC">
            <w:rPr>
              <w:sz w:val="20"/>
            </w:rPr>
            <w:t>ΘΗΣΗ</w:t>
          </w:r>
          <w:r w:rsidRPr="007E776D">
            <w:rPr>
              <w:sz w:val="20"/>
            </w:rPr>
            <w:t xml:space="preserve"> – ΕΛ</w:t>
          </w:r>
          <w:r>
            <w:rPr>
              <w:sz w:val="20"/>
            </w:rPr>
            <w:t>Ε</w:t>
          </w:r>
          <w:r w:rsidR="005B61EC">
            <w:rPr>
              <w:sz w:val="20"/>
            </w:rPr>
            <w:t>ΓΧΟΙ</w:t>
          </w:r>
          <w:r>
            <w:rPr>
              <w:sz w:val="20"/>
            </w:rPr>
            <w:t xml:space="preserve"> ΔΙΑΡΘΡΩΤΙΚΑ ΤΑΜΕΙΑ</w:t>
          </w:r>
        </w:p>
      </w:tc>
    </w:tr>
    <w:tr w:rsidR="009705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705D1" w:rsidRPr="007E776D" w:rsidRDefault="009705D1" w:rsidP="0071376D">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9705D1" w:rsidRPr="00762E01" w:rsidRDefault="009705D1" w:rsidP="0071376D">
          <w:pPr>
            <w:pStyle w:val="HeaderTable"/>
            <w:spacing w:before="120" w:line="240" w:lineRule="auto"/>
            <w:jc w:val="left"/>
            <w:rPr>
              <w:bCs/>
              <w:highlight w:val="yellow"/>
            </w:rPr>
          </w:pPr>
        </w:p>
      </w:tc>
      <w:tc>
        <w:tcPr>
          <w:tcW w:w="3969" w:type="dxa"/>
          <w:tcBorders>
            <w:top w:val="single" w:sz="4" w:space="0" w:color="auto"/>
            <w:left w:val="single" w:sz="4" w:space="0" w:color="auto"/>
            <w:bottom w:val="single" w:sz="4" w:space="0" w:color="auto"/>
            <w:right w:val="single" w:sz="4" w:space="0" w:color="auto"/>
          </w:tcBorders>
          <w:vAlign w:val="center"/>
        </w:tcPr>
        <w:p w:rsidR="009705D1" w:rsidRPr="00A93637" w:rsidRDefault="009705D1" w:rsidP="0071376D">
          <w:pPr>
            <w:pStyle w:val="HeaderTable"/>
            <w:spacing w:before="120" w:line="240" w:lineRule="auto"/>
            <w:jc w:val="left"/>
          </w:pPr>
        </w:p>
      </w:tc>
    </w:tr>
  </w:tbl>
  <w:p w:rsidR="009705D1" w:rsidRDefault="009705D1">
    <w:pPr>
      <w:pStyle w:val="Header"/>
      <w:spacing w:before="120" w:after="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9705D1" w:rsidRPr="007E776D">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9705D1" w:rsidRDefault="009705D1" w:rsidP="0071376D">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9705D1" w:rsidRPr="007E776D" w:rsidRDefault="009705D1" w:rsidP="0071376D">
          <w:pPr>
            <w:pStyle w:val="HeaderTable"/>
            <w:spacing w:before="120" w:line="240" w:lineRule="auto"/>
            <w:jc w:val="center"/>
            <w:rPr>
              <w:i/>
              <w:iCs/>
              <w:sz w:val="20"/>
            </w:rPr>
          </w:pPr>
          <w:r w:rsidRPr="007E776D">
            <w:rPr>
              <w:sz w:val="20"/>
            </w:rPr>
            <w:t>ΕΓΧΕΙΡ</w:t>
          </w:r>
          <w:r>
            <w:rPr>
              <w:sz w:val="20"/>
            </w:rPr>
            <w:t>Ι</w:t>
          </w:r>
          <w:r w:rsidRPr="007E776D">
            <w:rPr>
              <w:sz w:val="20"/>
            </w:rPr>
            <w:t>ΔΙΟ ΧΡ</w:t>
          </w:r>
          <w:r>
            <w:rPr>
              <w:sz w:val="20"/>
            </w:rPr>
            <w:t>Η</w:t>
          </w:r>
          <w:r w:rsidRPr="007E776D">
            <w:rPr>
              <w:sz w:val="20"/>
            </w:rPr>
            <w:t>ΣΗΣ ΠΑΡΑΚΟΛΟ</w:t>
          </w:r>
          <w:r>
            <w:rPr>
              <w:sz w:val="20"/>
            </w:rPr>
            <w:t>Υ</w:t>
          </w:r>
          <w:r w:rsidRPr="007E776D">
            <w:rPr>
              <w:sz w:val="20"/>
            </w:rPr>
            <w:t>ΘΗΣΗΣ – ΕΛ</w:t>
          </w:r>
          <w:r>
            <w:rPr>
              <w:sz w:val="20"/>
            </w:rPr>
            <w:t>Ε</w:t>
          </w:r>
          <w:r w:rsidRPr="007E776D">
            <w:rPr>
              <w:sz w:val="20"/>
            </w:rPr>
            <w:t>ΓΧΩΝ</w:t>
          </w:r>
          <w:r>
            <w:rPr>
              <w:sz w:val="20"/>
            </w:rPr>
            <w:t xml:space="preserve"> ΔΙΑΡΘΡΩΤΙΚΑ ΤΑΜΕΙΑ</w:t>
          </w:r>
        </w:p>
      </w:tc>
    </w:tr>
    <w:tr w:rsidR="009705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705D1" w:rsidRPr="007E776D" w:rsidRDefault="009705D1" w:rsidP="0071376D">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9705D1" w:rsidRPr="00CC3F79" w:rsidRDefault="009705D1" w:rsidP="0071376D">
          <w:pPr>
            <w:pStyle w:val="HeaderTable"/>
            <w:spacing w:before="120" w:line="240" w:lineRule="auto"/>
            <w:jc w:val="left"/>
            <w:rPr>
              <w:bCs/>
            </w:rPr>
          </w:pPr>
          <w:r w:rsidRPr="00F515C9">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9705D1" w:rsidRPr="00A93637" w:rsidRDefault="009705D1" w:rsidP="0071376D">
          <w:pPr>
            <w:pStyle w:val="HeaderTable"/>
            <w:spacing w:before="120" w:line="240" w:lineRule="auto"/>
            <w:jc w:val="left"/>
          </w:pPr>
        </w:p>
      </w:tc>
    </w:tr>
  </w:tbl>
  <w:p w:rsidR="009705D1" w:rsidRDefault="009705D1">
    <w:pPr>
      <w:pStyle w:val="Header"/>
      <w:spacing w:before="120" w:after="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13" w:type="dxa"/>
      <w:jc w:val="center"/>
      <w:tblInd w:w="-47" w:type="dxa"/>
      <w:tblBorders>
        <w:top w:val="single" w:sz="4" w:space="0" w:color="auto"/>
        <w:left w:val="single" w:sz="4" w:space="0" w:color="auto"/>
        <w:bottom w:val="single" w:sz="4" w:space="0" w:color="auto"/>
        <w:right w:val="single" w:sz="4" w:space="0" w:color="auto"/>
      </w:tblBorders>
      <w:tblLook w:val="0000"/>
    </w:tblPr>
    <w:tblGrid>
      <w:gridCol w:w="1942"/>
      <w:gridCol w:w="3402"/>
      <w:gridCol w:w="3969"/>
    </w:tblGrid>
    <w:tr w:rsidR="009705D1" w:rsidRPr="007E776D">
      <w:trPr>
        <w:cantSplit/>
        <w:jc w:val="center"/>
      </w:trPr>
      <w:tc>
        <w:tcPr>
          <w:tcW w:w="1942" w:type="dxa"/>
          <w:vMerge w:val="restart"/>
          <w:tcBorders>
            <w:top w:val="single" w:sz="4" w:space="0" w:color="auto"/>
            <w:left w:val="single" w:sz="4" w:space="0" w:color="auto"/>
            <w:bottom w:val="single" w:sz="4" w:space="0" w:color="auto"/>
            <w:right w:val="single" w:sz="4" w:space="0" w:color="auto"/>
          </w:tcBorders>
        </w:tcPr>
        <w:p w:rsidR="009705D1" w:rsidRDefault="009705D1" w:rsidP="0071376D">
          <w:pPr>
            <w:spacing w:before="120" w:after="120"/>
            <w:jc w:val="center"/>
            <w:rPr>
              <w:b/>
            </w:rPr>
          </w:pPr>
          <w:r>
            <w:br w:type="page"/>
          </w:r>
          <w:r>
            <w:br w:type="page"/>
          </w:r>
        </w:p>
      </w:tc>
      <w:tc>
        <w:tcPr>
          <w:tcW w:w="7371" w:type="dxa"/>
          <w:gridSpan w:val="2"/>
          <w:tcBorders>
            <w:top w:val="single" w:sz="4" w:space="0" w:color="auto"/>
            <w:left w:val="single" w:sz="4" w:space="0" w:color="auto"/>
            <w:bottom w:val="single" w:sz="4" w:space="0" w:color="auto"/>
            <w:right w:val="single" w:sz="4" w:space="0" w:color="auto"/>
          </w:tcBorders>
        </w:tcPr>
        <w:p w:rsidR="009705D1" w:rsidRPr="007E776D" w:rsidRDefault="009705D1" w:rsidP="0071376D">
          <w:pPr>
            <w:pStyle w:val="HeaderTable"/>
            <w:spacing w:before="120" w:line="240" w:lineRule="auto"/>
            <w:jc w:val="center"/>
            <w:rPr>
              <w:i/>
              <w:iCs/>
              <w:sz w:val="20"/>
            </w:rPr>
          </w:pPr>
          <w:r w:rsidRPr="007E776D">
            <w:rPr>
              <w:sz w:val="20"/>
            </w:rPr>
            <w:t>ΕΓΧΕΙΡ</w:t>
          </w:r>
          <w:r>
            <w:rPr>
              <w:sz w:val="20"/>
            </w:rPr>
            <w:t>Ι</w:t>
          </w:r>
          <w:r w:rsidRPr="007E776D">
            <w:rPr>
              <w:sz w:val="20"/>
            </w:rPr>
            <w:t>ΔΙΟ ΧΡ</w:t>
          </w:r>
          <w:r>
            <w:rPr>
              <w:sz w:val="20"/>
            </w:rPr>
            <w:t>Η</w:t>
          </w:r>
          <w:r w:rsidRPr="007E776D">
            <w:rPr>
              <w:sz w:val="20"/>
            </w:rPr>
            <w:t>ΣΗΣ ΠΑΡΑΚΟΛΟ</w:t>
          </w:r>
          <w:r>
            <w:rPr>
              <w:sz w:val="20"/>
            </w:rPr>
            <w:t>Υ</w:t>
          </w:r>
          <w:r w:rsidRPr="007E776D">
            <w:rPr>
              <w:sz w:val="20"/>
            </w:rPr>
            <w:t>ΘΗΣΗΣ – ΕΛ</w:t>
          </w:r>
          <w:r>
            <w:rPr>
              <w:sz w:val="20"/>
            </w:rPr>
            <w:t>Ε</w:t>
          </w:r>
          <w:r w:rsidRPr="007E776D">
            <w:rPr>
              <w:sz w:val="20"/>
            </w:rPr>
            <w:t>ΓΧΩΝ</w:t>
          </w:r>
          <w:r>
            <w:rPr>
              <w:sz w:val="20"/>
            </w:rPr>
            <w:t xml:space="preserve"> ΔΙΑΡΘΡΩΤΙΚΑ ΤΑΜΕΙΑ</w:t>
          </w:r>
        </w:p>
      </w:tc>
    </w:tr>
    <w:tr w:rsidR="009705D1">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705D1" w:rsidRPr="007E776D" w:rsidRDefault="009705D1" w:rsidP="0071376D">
          <w:pPr>
            <w:rPr>
              <w:b/>
              <w:lang w:val="el-GR"/>
            </w:rPr>
          </w:pPr>
        </w:p>
      </w:tc>
      <w:tc>
        <w:tcPr>
          <w:tcW w:w="3402" w:type="dxa"/>
          <w:tcBorders>
            <w:top w:val="single" w:sz="4" w:space="0" w:color="auto"/>
            <w:left w:val="single" w:sz="4" w:space="0" w:color="auto"/>
            <w:bottom w:val="single" w:sz="4" w:space="0" w:color="auto"/>
            <w:right w:val="single" w:sz="4" w:space="0" w:color="auto"/>
          </w:tcBorders>
          <w:vAlign w:val="center"/>
        </w:tcPr>
        <w:p w:rsidR="009705D1" w:rsidRPr="00762E01" w:rsidRDefault="009705D1" w:rsidP="0071376D">
          <w:pPr>
            <w:pStyle w:val="HeaderTable"/>
            <w:spacing w:before="120" w:line="240" w:lineRule="auto"/>
            <w:jc w:val="left"/>
            <w:rPr>
              <w:bCs/>
              <w:highlight w:val="yellow"/>
            </w:rPr>
          </w:pPr>
          <w:r w:rsidRPr="00F515C9">
            <w:rPr>
              <w:bCs/>
            </w:rPr>
            <w:t>Κωδικός Έργου: 19.01.02</w:t>
          </w:r>
        </w:p>
      </w:tc>
      <w:tc>
        <w:tcPr>
          <w:tcW w:w="3969" w:type="dxa"/>
          <w:tcBorders>
            <w:top w:val="single" w:sz="4" w:space="0" w:color="auto"/>
            <w:left w:val="single" w:sz="4" w:space="0" w:color="auto"/>
            <w:bottom w:val="single" w:sz="4" w:space="0" w:color="auto"/>
            <w:right w:val="single" w:sz="4" w:space="0" w:color="auto"/>
          </w:tcBorders>
          <w:vAlign w:val="center"/>
        </w:tcPr>
        <w:p w:rsidR="009705D1" w:rsidRPr="00A93637" w:rsidRDefault="009705D1" w:rsidP="0071376D">
          <w:pPr>
            <w:pStyle w:val="HeaderTable"/>
            <w:spacing w:before="120" w:line="240" w:lineRule="auto"/>
            <w:jc w:val="left"/>
          </w:pPr>
        </w:p>
      </w:tc>
    </w:tr>
  </w:tbl>
  <w:p w:rsidR="009705D1" w:rsidRDefault="009705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F"/>
    <w:multiLevelType w:val="multilevel"/>
    <w:tmpl w:val="0000000F"/>
    <w:name w:val="WW8Num24"/>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2"/>
    <w:multiLevelType w:val="singleLevel"/>
    <w:tmpl w:val="00000012"/>
    <w:name w:val="WW8Num18"/>
    <w:lvl w:ilvl="0">
      <w:start w:val="1"/>
      <w:numFmt w:val="bullet"/>
      <w:lvlText w:val=""/>
      <w:lvlJc w:val="left"/>
      <w:pPr>
        <w:tabs>
          <w:tab w:val="num" w:pos="1440"/>
        </w:tabs>
        <w:ind w:left="1440" w:hanging="360"/>
      </w:pPr>
      <w:rPr>
        <w:rFonts w:ascii="Wingdings" w:hAnsi="Wingdings"/>
      </w:rPr>
    </w:lvl>
  </w:abstractNum>
  <w:abstractNum w:abstractNumId="4">
    <w:nsid w:val="00000015"/>
    <w:multiLevelType w:val="singleLevel"/>
    <w:tmpl w:val="00000015"/>
    <w:lvl w:ilvl="0">
      <w:start w:val="1"/>
      <w:numFmt w:val="decimal"/>
      <w:lvlText w:val="%1."/>
      <w:lvlJc w:val="left"/>
      <w:pPr>
        <w:tabs>
          <w:tab w:val="num" w:pos="720"/>
        </w:tabs>
        <w:ind w:left="720" w:hanging="360"/>
      </w:pPr>
    </w:lvl>
  </w:abstractNum>
  <w:abstractNum w:abstractNumId="5">
    <w:nsid w:val="00000019"/>
    <w:multiLevelType w:val="singleLevel"/>
    <w:tmpl w:val="00000019"/>
    <w:lvl w:ilvl="0">
      <w:start w:val="1"/>
      <w:numFmt w:val="decimal"/>
      <w:lvlText w:val="%1."/>
      <w:lvlJc w:val="left"/>
      <w:pPr>
        <w:tabs>
          <w:tab w:val="num" w:pos="720"/>
        </w:tabs>
        <w:ind w:left="720" w:hanging="360"/>
      </w:pPr>
    </w:lvl>
  </w:abstractNum>
  <w:abstractNum w:abstractNumId="6">
    <w:nsid w:val="0000001A"/>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1B"/>
    <w:multiLevelType w:val="multilevel"/>
    <w:tmpl w:val="0000001B"/>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E"/>
    <w:multiLevelType w:val="singleLevel"/>
    <w:tmpl w:val="0000001E"/>
    <w:name w:val="WW8Num33"/>
    <w:lvl w:ilvl="0">
      <w:start w:val="1"/>
      <w:numFmt w:val="bullet"/>
      <w:lvlText w:val=""/>
      <w:lvlJc w:val="left"/>
      <w:pPr>
        <w:tabs>
          <w:tab w:val="num" w:pos="720"/>
        </w:tabs>
        <w:ind w:left="720" w:hanging="360"/>
      </w:pPr>
      <w:rPr>
        <w:rFonts w:ascii="Wingdings" w:hAnsi="Wingdings"/>
      </w:rPr>
    </w:lvl>
  </w:abstractNum>
  <w:abstractNum w:abstractNumId="9">
    <w:nsid w:val="00000027"/>
    <w:multiLevelType w:val="singleLevel"/>
    <w:tmpl w:val="00000027"/>
    <w:name w:val="WW8Num39"/>
    <w:lvl w:ilvl="0">
      <w:start w:val="1"/>
      <w:numFmt w:val="decimal"/>
      <w:lvlText w:val="%1."/>
      <w:lvlJc w:val="left"/>
      <w:pPr>
        <w:tabs>
          <w:tab w:val="num" w:pos="720"/>
        </w:tabs>
        <w:ind w:left="720" w:hanging="360"/>
      </w:pPr>
    </w:lvl>
  </w:abstractNum>
  <w:abstractNum w:abstractNumId="10">
    <w:nsid w:val="0000002A"/>
    <w:multiLevelType w:val="multilevel"/>
    <w:tmpl w:val="0000002A"/>
    <w:name w:val="WW8Num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2F"/>
    <w:multiLevelType w:val="multilevel"/>
    <w:tmpl w:val="0000002F"/>
    <w:name w:val="WW8Num4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31"/>
    <w:multiLevelType w:val="multilevel"/>
    <w:tmpl w:val="00000031"/>
    <w:name w:val="WW8Num4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33"/>
    <w:multiLevelType w:val="singleLevel"/>
    <w:tmpl w:val="00000033"/>
    <w:name w:val="WW8Num51"/>
    <w:lvl w:ilvl="0">
      <w:start w:val="1"/>
      <w:numFmt w:val="bullet"/>
      <w:lvlText w:val=""/>
      <w:lvlJc w:val="left"/>
      <w:pPr>
        <w:tabs>
          <w:tab w:val="num" w:pos="1440"/>
        </w:tabs>
        <w:ind w:left="1440" w:hanging="360"/>
      </w:pPr>
      <w:rPr>
        <w:rFonts w:ascii="Wingdings" w:hAnsi="Wingdings"/>
      </w:rPr>
    </w:lvl>
  </w:abstractNum>
  <w:abstractNum w:abstractNumId="14">
    <w:nsid w:val="00000034"/>
    <w:multiLevelType w:val="singleLevel"/>
    <w:tmpl w:val="00000034"/>
    <w:name w:val="WW8Num52"/>
    <w:lvl w:ilvl="0">
      <w:start w:val="1"/>
      <w:numFmt w:val="lowerLetter"/>
      <w:lvlText w:val="%1."/>
      <w:lvlJc w:val="left"/>
      <w:pPr>
        <w:tabs>
          <w:tab w:val="num" w:pos="1440"/>
        </w:tabs>
        <w:ind w:left="1440" w:hanging="360"/>
      </w:pPr>
    </w:lvl>
  </w:abstractNum>
  <w:abstractNum w:abstractNumId="15">
    <w:nsid w:val="00000038"/>
    <w:multiLevelType w:val="multilevel"/>
    <w:tmpl w:val="00000038"/>
    <w:name w:val="WW8Num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49"/>
    <w:multiLevelType w:val="multilevel"/>
    <w:tmpl w:val="00000049"/>
    <w:name w:val="WW8Num7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45051A"/>
    <w:multiLevelType w:val="multilevel"/>
    <w:tmpl w:val="00000011"/>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7200990"/>
    <w:multiLevelType w:val="multilevel"/>
    <w:tmpl w:val="A89CF6F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nsid w:val="0764402E"/>
    <w:multiLevelType w:val="hybridMultilevel"/>
    <w:tmpl w:val="E1483566"/>
    <w:name w:val="HTML-List1"/>
    <w:lvl w:ilvl="0" w:tplc="FFFFFFFF">
      <w:start w:val="1"/>
      <w:numFmt w:val="bullet"/>
      <w:pStyle w:val="NormalTable"/>
      <w:lvlText w:val=""/>
      <w:lvlJc w:val="left"/>
      <w:pPr>
        <w:tabs>
          <w:tab w:val="num" w:pos="1644"/>
        </w:tabs>
        <w:ind w:left="1644" w:hanging="397"/>
      </w:pPr>
      <w:rPr>
        <w:rFonts w:ascii="Symbol" w:hAnsi="Symbol" w:hint="default"/>
      </w:rPr>
    </w:lvl>
    <w:lvl w:ilvl="1" w:tplc="FFFFFFFF">
      <w:start w:val="1"/>
      <w:numFmt w:val="bullet"/>
      <w:lvlText w:val="o"/>
      <w:lvlJc w:val="left"/>
      <w:pPr>
        <w:tabs>
          <w:tab w:val="num" w:pos="2071"/>
        </w:tabs>
        <w:ind w:left="2071" w:hanging="360"/>
      </w:pPr>
      <w:rPr>
        <w:rFonts w:ascii="Courier New" w:hAnsi="Courier New" w:cs="Courier New" w:hint="default"/>
      </w:rPr>
    </w:lvl>
    <w:lvl w:ilvl="2" w:tplc="FFFFFFFF">
      <w:start w:val="1"/>
      <w:numFmt w:val="bullet"/>
      <w:lvlText w:val=""/>
      <w:lvlJc w:val="left"/>
      <w:pPr>
        <w:tabs>
          <w:tab w:val="num" w:pos="2791"/>
        </w:tabs>
        <w:ind w:left="2791" w:hanging="360"/>
      </w:pPr>
      <w:rPr>
        <w:rFonts w:ascii="Wingdings" w:hAnsi="Wingdings" w:hint="default"/>
      </w:rPr>
    </w:lvl>
    <w:lvl w:ilvl="3" w:tplc="FFFFFFFF">
      <w:start w:val="1"/>
      <w:numFmt w:val="bullet"/>
      <w:lvlText w:val=""/>
      <w:lvlJc w:val="left"/>
      <w:pPr>
        <w:tabs>
          <w:tab w:val="num" w:pos="3511"/>
        </w:tabs>
        <w:ind w:left="3511" w:hanging="360"/>
      </w:pPr>
      <w:rPr>
        <w:rFonts w:ascii="Symbol" w:hAnsi="Symbol" w:hint="default"/>
      </w:rPr>
    </w:lvl>
    <w:lvl w:ilvl="4" w:tplc="FFFFFFFF" w:tentative="1">
      <w:start w:val="1"/>
      <w:numFmt w:val="bullet"/>
      <w:lvlText w:val="o"/>
      <w:lvlJc w:val="left"/>
      <w:pPr>
        <w:tabs>
          <w:tab w:val="num" w:pos="4231"/>
        </w:tabs>
        <w:ind w:left="4231" w:hanging="360"/>
      </w:pPr>
      <w:rPr>
        <w:rFonts w:ascii="Courier New" w:hAnsi="Courier New" w:cs="Courier New" w:hint="default"/>
      </w:rPr>
    </w:lvl>
    <w:lvl w:ilvl="5" w:tplc="FFFFFFFF" w:tentative="1">
      <w:start w:val="1"/>
      <w:numFmt w:val="bullet"/>
      <w:lvlText w:val=""/>
      <w:lvlJc w:val="left"/>
      <w:pPr>
        <w:tabs>
          <w:tab w:val="num" w:pos="4951"/>
        </w:tabs>
        <w:ind w:left="4951" w:hanging="360"/>
      </w:pPr>
      <w:rPr>
        <w:rFonts w:ascii="Wingdings" w:hAnsi="Wingdings" w:hint="default"/>
      </w:rPr>
    </w:lvl>
    <w:lvl w:ilvl="6" w:tplc="FFFFFFFF" w:tentative="1">
      <w:start w:val="1"/>
      <w:numFmt w:val="bullet"/>
      <w:lvlText w:val=""/>
      <w:lvlJc w:val="left"/>
      <w:pPr>
        <w:tabs>
          <w:tab w:val="num" w:pos="5671"/>
        </w:tabs>
        <w:ind w:left="5671" w:hanging="360"/>
      </w:pPr>
      <w:rPr>
        <w:rFonts w:ascii="Symbol" w:hAnsi="Symbol" w:hint="default"/>
      </w:rPr>
    </w:lvl>
    <w:lvl w:ilvl="7" w:tplc="FFFFFFFF" w:tentative="1">
      <w:start w:val="1"/>
      <w:numFmt w:val="bullet"/>
      <w:lvlText w:val="o"/>
      <w:lvlJc w:val="left"/>
      <w:pPr>
        <w:tabs>
          <w:tab w:val="num" w:pos="6391"/>
        </w:tabs>
        <w:ind w:left="6391" w:hanging="360"/>
      </w:pPr>
      <w:rPr>
        <w:rFonts w:ascii="Courier New" w:hAnsi="Courier New" w:cs="Courier New" w:hint="default"/>
      </w:rPr>
    </w:lvl>
    <w:lvl w:ilvl="8" w:tplc="FFFFFFFF" w:tentative="1">
      <w:start w:val="1"/>
      <w:numFmt w:val="bullet"/>
      <w:lvlText w:val=""/>
      <w:lvlJc w:val="left"/>
      <w:pPr>
        <w:tabs>
          <w:tab w:val="num" w:pos="7111"/>
        </w:tabs>
        <w:ind w:left="7111" w:hanging="360"/>
      </w:pPr>
      <w:rPr>
        <w:rFonts w:ascii="Wingdings" w:hAnsi="Wingdings" w:hint="default"/>
      </w:rPr>
    </w:lvl>
  </w:abstractNum>
  <w:abstractNum w:abstractNumId="20">
    <w:nsid w:val="08B536AA"/>
    <w:multiLevelType w:val="hybridMultilevel"/>
    <w:tmpl w:val="1A90712E"/>
    <w:lvl w:ilvl="0" w:tplc="0408000F">
      <w:start w:val="1"/>
      <w:numFmt w:val="decimal"/>
      <w:lvlText w:val="%1."/>
      <w:lvlJc w:val="left"/>
      <w:pPr>
        <w:ind w:left="1353" w:hanging="360"/>
      </w:pPr>
      <w:rPr>
        <w:rFonts w:hint="default"/>
      </w:rPr>
    </w:lvl>
    <w:lvl w:ilvl="1" w:tplc="0408000B">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0BD76922"/>
    <w:multiLevelType w:val="hybridMultilevel"/>
    <w:tmpl w:val="2F10DC6A"/>
    <w:lvl w:ilvl="0" w:tplc="0408000F">
      <w:start w:val="1"/>
      <w:numFmt w:val="bullet"/>
      <w:lvlText w:val=""/>
      <w:lvlJc w:val="left"/>
      <w:pPr>
        <w:ind w:left="720" w:hanging="360"/>
      </w:pPr>
      <w:rPr>
        <w:rFonts w:ascii="Symbol" w:hAnsi="Symbol" w:hint="default"/>
      </w:rPr>
    </w:lvl>
    <w:lvl w:ilvl="1" w:tplc="04080019">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2">
    <w:nsid w:val="0C9A3029"/>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D4A04D9"/>
    <w:multiLevelType w:val="hybridMultilevel"/>
    <w:tmpl w:val="47560302"/>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0DEB2570"/>
    <w:multiLevelType w:val="hybridMultilevel"/>
    <w:tmpl w:val="C45690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0EA16302"/>
    <w:multiLevelType w:val="multilevel"/>
    <w:tmpl w:val="0408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6">
    <w:nsid w:val="0F4A4F2B"/>
    <w:multiLevelType w:val="hybridMultilevel"/>
    <w:tmpl w:val="DB1ECCA8"/>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115355BA"/>
    <w:multiLevelType w:val="multilevel"/>
    <w:tmpl w:val="0000004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132362C4"/>
    <w:multiLevelType w:val="hybridMultilevel"/>
    <w:tmpl w:val="B8E6E4A8"/>
    <w:lvl w:ilvl="0" w:tplc="45C875FC">
      <w:start w:val="1"/>
      <w:numFmt w:val="decimal"/>
      <w:pStyle w:val="bulet1"/>
      <w:lvlText w:val="%1."/>
      <w:lvlJc w:val="left"/>
      <w:pPr>
        <w:tabs>
          <w:tab w:val="num" w:pos="1644"/>
        </w:tabs>
        <w:ind w:left="1644" w:hanging="397"/>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13711B1A"/>
    <w:multiLevelType w:val="multilevel"/>
    <w:tmpl w:val="D97890EC"/>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nsid w:val="16951433"/>
    <w:multiLevelType w:val="multilevel"/>
    <w:tmpl w:val="CB4A83E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187DE1F3"/>
    <w:multiLevelType w:val="hybridMultilevel"/>
    <w:tmpl w:val="34998C79"/>
    <w:lvl w:ilvl="0" w:tplc="FFFFFFFF">
      <w:start w:val="1"/>
      <w:numFmt w:val="bullet"/>
      <w:pStyle w:val="Head"/>
      <w:lvlText w:val=""/>
      <w:lvlJc w:val="left"/>
      <w:pPr>
        <w:tabs>
          <w:tab w:val="num" w:pos="1134"/>
        </w:tabs>
        <w:ind w:left="1134" w:hanging="567"/>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18940EF3"/>
    <w:multiLevelType w:val="hybridMultilevel"/>
    <w:tmpl w:val="670EE71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21BF4F69"/>
    <w:multiLevelType w:val="hybridMultilevel"/>
    <w:tmpl w:val="4D6E0304"/>
    <w:lvl w:ilvl="0" w:tplc="04080019">
      <w:start w:val="1"/>
      <w:numFmt w:val="lowerLetter"/>
      <w:lvlText w:val="%1."/>
      <w:lvlJc w:val="left"/>
      <w:pPr>
        <w:tabs>
          <w:tab w:val="num" w:pos="1800"/>
        </w:tabs>
        <w:ind w:left="1800" w:hanging="360"/>
      </w:p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34">
    <w:nsid w:val="29C34D88"/>
    <w:multiLevelType w:val="hybridMultilevel"/>
    <w:tmpl w:val="29145822"/>
    <w:lvl w:ilvl="0" w:tplc="04080019">
      <w:start w:val="1"/>
      <w:numFmt w:val="lowerLetter"/>
      <w:lvlText w:val="%1."/>
      <w:lvlJc w:val="left"/>
      <w:pPr>
        <w:tabs>
          <w:tab w:val="num" w:pos="1440"/>
        </w:tabs>
        <w:ind w:left="1440" w:hanging="360"/>
      </w:pPr>
    </w:lvl>
    <w:lvl w:ilvl="1" w:tplc="04080019">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35">
    <w:nsid w:val="2F6609D1"/>
    <w:multiLevelType w:val="hybridMultilevel"/>
    <w:tmpl w:val="88BAC984"/>
    <w:lvl w:ilvl="0" w:tplc="0408000F">
      <w:start w:val="1"/>
      <w:numFmt w:val="bullet"/>
      <w:pStyle w:val="Tablenormal"/>
      <w:lvlText w:val=""/>
      <w:lvlJc w:val="left"/>
      <w:pPr>
        <w:tabs>
          <w:tab w:val="num" w:pos="397"/>
        </w:tabs>
        <w:ind w:left="397" w:hanging="397"/>
      </w:pPr>
      <w:rPr>
        <w:rFonts w:ascii="Symbol" w:hAnsi="Symbol" w:hint="default"/>
      </w:rPr>
    </w:lvl>
    <w:lvl w:ilvl="1" w:tplc="04080019">
      <w:start w:val="1"/>
      <w:numFmt w:val="bullet"/>
      <w:lvlText w:val="o"/>
      <w:lvlJc w:val="left"/>
      <w:pPr>
        <w:tabs>
          <w:tab w:val="num" w:pos="1440"/>
        </w:tabs>
        <w:ind w:left="1440" w:hanging="360"/>
      </w:pPr>
      <w:rPr>
        <w:rFonts w:ascii="Courier New" w:hAnsi="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36">
    <w:nsid w:val="311F1D87"/>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3290703A"/>
    <w:multiLevelType w:val="hybridMultilevel"/>
    <w:tmpl w:val="2A52D8D0"/>
    <w:lvl w:ilvl="0" w:tplc="04080019">
      <w:start w:val="1"/>
      <w:numFmt w:val="lowerLetter"/>
      <w:lvlText w:val="%1."/>
      <w:lvlJc w:val="left"/>
      <w:pPr>
        <w:tabs>
          <w:tab w:val="num" w:pos="2160"/>
        </w:tabs>
        <w:ind w:left="2160" w:hanging="360"/>
      </w:pPr>
    </w:lvl>
    <w:lvl w:ilvl="1" w:tplc="04080019">
      <w:start w:val="1"/>
      <w:numFmt w:val="lowerLetter"/>
      <w:lvlText w:val="%2."/>
      <w:lvlJc w:val="left"/>
      <w:pPr>
        <w:tabs>
          <w:tab w:val="num" w:pos="2880"/>
        </w:tabs>
        <w:ind w:left="2880" w:hanging="360"/>
      </w:pPr>
    </w:lvl>
    <w:lvl w:ilvl="2" w:tplc="0408001B" w:tentative="1">
      <w:start w:val="1"/>
      <w:numFmt w:val="lowerRoman"/>
      <w:lvlText w:val="%3."/>
      <w:lvlJc w:val="right"/>
      <w:pPr>
        <w:tabs>
          <w:tab w:val="num" w:pos="3600"/>
        </w:tabs>
        <w:ind w:left="3600" w:hanging="180"/>
      </w:pPr>
    </w:lvl>
    <w:lvl w:ilvl="3" w:tplc="0408000F" w:tentative="1">
      <w:start w:val="1"/>
      <w:numFmt w:val="decimal"/>
      <w:lvlText w:val="%4."/>
      <w:lvlJc w:val="left"/>
      <w:pPr>
        <w:tabs>
          <w:tab w:val="num" w:pos="4320"/>
        </w:tabs>
        <w:ind w:left="4320" w:hanging="360"/>
      </w:pPr>
    </w:lvl>
    <w:lvl w:ilvl="4" w:tplc="04080019" w:tentative="1">
      <w:start w:val="1"/>
      <w:numFmt w:val="lowerLetter"/>
      <w:lvlText w:val="%5."/>
      <w:lvlJc w:val="left"/>
      <w:pPr>
        <w:tabs>
          <w:tab w:val="num" w:pos="5040"/>
        </w:tabs>
        <w:ind w:left="5040" w:hanging="360"/>
      </w:pPr>
    </w:lvl>
    <w:lvl w:ilvl="5" w:tplc="0408001B" w:tentative="1">
      <w:start w:val="1"/>
      <w:numFmt w:val="lowerRoman"/>
      <w:lvlText w:val="%6."/>
      <w:lvlJc w:val="right"/>
      <w:pPr>
        <w:tabs>
          <w:tab w:val="num" w:pos="5760"/>
        </w:tabs>
        <w:ind w:left="5760" w:hanging="180"/>
      </w:pPr>
    </w:lvl>
    <w:lvl w:ilvl="6" w:tplc="0408000F" w:tentative="1">
      <w:start w:val="1"/>
      <w:numFmt w:val="decimal"/>
      <w:lvlText w:val="%7."/>
      <w:lvlJc w:val="left"/>
      <w:pPr>
        <w:tabs>
          <w:tab w:val="num" w:pos="6480"/>
        </w:tabs>
        <w:ind w:left="6480" w:hanging="360"/>
      </w:pPr>
    </w:lvl>
    <w:lvl w:ilvl="7" w:tplc="04080019" w:tentative="1">
      <w:start w:val="1"/>
      <w:numFmt w:val="lowerLetter"/>
      <w:lvlText w:val="%8."/>
      <w:lvlJc w:val="left"/>
      <w:pPr>
        <w:tabs>
          <w:tab w:val="num" w:pos="7200"/>
        </w:tabs>
        <w:ind w:left="7200" w:hanging="360"/>
      </w:pPr>
    </w:lvl>
    <w:lvl w:ilvl="8" w:tplc="0408001B" w:tentative="1">
      <w:start w:val="1"/>
      <w:numFmt w:val="lowerRoman"/>
      <w:lvlText w:val="%9."/>
      <w:lvlJc w:val="right"/>
      <w:pPr>
        <w:tabs>
          <w:tab w:val="num" w:pos="7920"/>
        </w:tabs>
        <w:ind w:left="7920" w:hanging="180"/>
      </w:pPr>
    </w:lvl>
  </w:abstractNum>
  <w:abstractNum w:abstractNumId="38">
    <w:nsid w:val="33FC0D3E"/>
    <w:multiLevelType w:val="multilevel"/>
    <w:tmpl w:val="3906F37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644"/>
        </w:tabs>
        <w:ind w:left="644"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nsid w:val="3F236338"/>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4819282C"/>
    <w:multiLevelType w:val="hybridMultilevel"/>
    <w:tmpl w:val="65B8A5F6"/>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
      <w:lvlJc w:val="left"/>
      <w:pPr>
        <w:tabs>
          <w:tab w:val="num" w:pos="-360"/>
        </w:tabs>
        <w:ind w:left="-360" w:hanging="360"/>
      </w:pPr>
      <w:rPr>
        <w:rFonts w:ascii="Symbol" w:hAnsi="Symbol" w:hint="default"/>
      </w:rPr>
    </w:lvl>
    <w:lvl w:ilvl="2" w:tplc="04080005">
      <w:start w:val="1"/>
      <w:numFmt w:val="bullet"/>
      <w:lvlText w:val=""/>
      <w:lvlJc w:val="left"/>
      <w:pPr>
        <w:tabs>
          <w:tab w:val="num" w:pos="360"/>
        </w:tabs>
        <w:ind w:left="360" w:hanging="360"/>
      </w:pPr>
      <w:rPr>
        <w:rFonts w:ascii="Wingdings" w:hAnsi="Wingdings" w:hint="default"/>
      </w:rPr>
    </w:lvl>
    <w:lvl w:ilvl="3" w:tplc="04080001">
      <w:start w:val="1"/>
      <w:numFmt w:val="bullet"/>
      <w:lvlText w:val=""/>
      <w:lvlJc w:val="left"/>
      <w:pPr>
        <w:tabs>
          <w:tab w:val="num" w:pos="1080"/>
        </w:tabs>
        <w:ind w:left="1080" w:hanging="360"/>
      </w:pPr>
      <w:rPr>
        <w:rFonts w:ascii="Symbol" w:hAnsi="Symbol" w:hint="default"/>
      </w:rPr>
    </w:lvl>
    <w:lvl w:ilvl="4" w:tplc="04080003">
      <w:start w:val="1"/>
      <w:numFmt w:val="bullet"/>
      <w:lvlText w:val="o"/>
      <w:lvlJc w:val="left"/>
      <w:pPr>
        <w:tabs>
          <w:tab w:val="num" w:pos="1800"/>
        </w:tabs>
        <w:ind w:left="1800" w:hanging="360"/>
      </w:pPr>
      <w:rPr>
        <w:rFonts w:ascii="Courier New" w:hAnsi="Courier New" w:cs="Courier New" w:hint="default"/>
      </w:rPr>
    </w:lvl>
    <w:lvl w:ilvl="5" w:tplc="04080005">
      <w:start w:val="1"/>
      <w:numFmt w:val="bullet"/>
      <w:lvlText w:val=""/>
      <w:lvlJc w:val="left"/>
      <w:pPr>
        <w:tabs>
          <w:tab w:val="num" w:pos="2520"/>
        </w:tabs>
        <w:ind w:left="2520" w:hanging="360"/>
      </w:pPr>
      <w:rPr>
        <w:rFonts w:ascii="Wingdings" w:hAnsi="Wingdings" w:hint="default"/>
      </w:rPr>
    </w:lvl>
    <w:lvl w:ilvl="6" w:tplc="04080001" w:tentative="1">
      <w:start w:val="1"/>
      <w:numFmt w:val="bullet"/>
      <w:lvlText w:val=""/>
      <w:lvlJc w:val="left"/>
      <w:pPr>
        <w:tabs>
          <w:tab w:val="num" w:pos="3240"/>
        </w:tabs>
        <w:ind w:left="3240" w:hanging="360"/>
      </w:pPr>
      <w:rPr>
        <w:rFonts w:ascii="Symbol" w:hAnsi="Symbol" w:hint="default"/>
      </w:rPr>
    </w:lvl>
    <w:lvl w:ilvl="7" w:tplc="04080003" w:tentative="1">
      <w:start w:val="1"/>
      <w:numFmt w:val="bullet"/>
      <w:lvlText w:val="o"/>
      <w:lvlJc w:val="left"/>
      <w:pPr>
        <w:tabs>
          <w:tab w:val="num" w:pos="3960"/>
        </w:tabs>
        <w:ind w:left="3960" w:hanging="360"/>
      </w:pPr>
      <w:rPr>
        <w:rFonts w:ascii="Courier New" w:hAnsi="Courier New" w:cs="Courier New" w:hint="default"/>
      </w:rPr>
    </w:lvl>
    <w:lvl w:ilvl="8" w:tplc="04080005" w:tentative="1">
      <w:start w:val="1"/>
      <w:numFmt w:val="bullet"/>
      <w:lvlText w:val=""/>
      <w:lvlJc w:val="left"/>
      <w:pPr>
        <w:tabs>
          <w:tab w:val="num" w:pos="4680"/>
        </w:tabs>
        <w:ind w:left="4680" w:hanging="360"/>
      </w:pPr>
      <w:rPr>
        <w:rFonts w:ascii="Wingdings" w:hAnsi="Wingdings" w:hint="default"/>
      </w:rPr>
    </w:lvl>
  </w:abstractNum>
  <w:abstractNum w:abstractNumId="41">
    <w:nsid w:val="483C66FD"/>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49B44E41"/>
    <w:multiLevelType w:val="hybridMultilevel"/>
    <w:tmpl w:val="4E8A5A0E"/>
    <w:lvl w:ilvl="0" w:tplc="859C5166">
      <w:start w:val="1"/>
      <w:numFmt w:val="lowerLetter"/>
      <w:lvlText w:val="%1."/>
      <w:lvlJc w:val="left"/>
      <w:pPr>
        <w:tabs>
          <w:tab w:val="num" w:pos="1080"/>
        </w:tabs>
        <w:ind w:left="1080" w:hanging="360"/>
      </w:pPr>
      <w:rPr>
        <w:rFonts w:hint="default"/>
      </w:rPr>
    </w:lvl>
    <w:lvl w:ilvl="1" w:tplc="0408000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3">
    <w:nsid w:val="4FF53D33"/>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nsid w:val="54701C1B"/>
    <w:multiLevelType w:val="hybridMultilevel"/>
    <w:tmpl w:val="F89AE4E2"/>
    <w:lvl w:ilvl="0" w:tplc="04080001">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5">
    <w:nsid w:val="57383B9E"/>
    <w:multiLevelType w:val="hybridMultilevel"/>
    <w:tmpl w:val="6D3066F4"/>
    <w:lvl w:ilvl="0" w:tplc="04080001">
      <w:start w:val="1"/>
      <w:numFmt w:val="decimal"/>
      <w:pStyle w:val="Numbered"/>
      <w:lvlText w:val="%1."/>
      <w:lvlJc w:val="left"/>
      <w:pPr>
        <w:tabs>
          <w:tab w:val="num" w:pos="927"/>
        </w:tabs>
        <w:ind w:left="927" w:hanging="360"/>
      </w:pPr>
      <w:rPr>
        <w:rFonts w:hint="default"/>
      </w:rPr>
    </w:lvl>
    <w:lvl w:ilvl="1" w:tplc="04080003">
      <w:start w:val="1"/>
      <w:numFmt w:val="lowerLetter"/>
      <w:lvlText w:val="%2."/>
      <w:lvlJc w:val="left"/>
      <w:pPr>
        <w:tabs>
          <w:tab w:val="num" w:pos="1647"/>
        </w:tabs>
        <w:ind w:left="1647" w:hanging="360"/>
      </w:pPr>
    </w:lvl>
    <w:lvl w:ilvl="2" w:tplc="04080005">
      <w:start w:val="1"/>
      <w:numFmt w:val="lowerRoman"/>
      <w:lvlText w:val="%3."/>
      <w:lvlJc w:val="right"/>
      <w:pPr>
        <w:tabs>
          <w:tab w:val="num" w:pos="2367"/>
        </w:tabs>
        <w:ind w:left="2367" w:hanging="180"/>
      </w:pPr>
    </w:lvl>
    <w:lvl w:ilvl="3" w:tplc="04080001" w:tentative="1">
      <w:start w:val="1"/>
      <w:numFmt w:val="decimal"/>
      <w:lvlText w:val="%4."/>
      <w:lvlJc w:val="left"/>
      <w:pPr>
        <w:tabs>
          <w:tab w:val="num" w:pos="3087"/>
        </w:tabs>
        <w:ind w:left="3087" w:hanging="360"/>
      </w:pPr>
    </w:lvl>
    <w:lvl w:ilvl="4" w:tplc="04080003" w:tentative="1">
      <w:start w:val="1"/>
      <w:numFmt w:val="lowerLetter"/>
      <w:lvlText w:val="%5."/>
      <w:lvlJc w:val="left"/>
      <w:pPr>
        <w:tabs>
          <w:tab w:val="num" w:pos="3807"/>
        </w:tabs>
        <w:ind w:left="3807" w:hanging="360"/>
      </w:pPr>
    </w:lvl>
    <w:lvl w:ilvl="5" w:tplc="04080005" w:tentative="1">
      <w:start w:val="1"/>
      <w:numFmt w:val="lowerRoman"/>
      <w:lvlText w:val="%6."/>
      <w:lvlJc w:val="right"/>
      <w:pPr>
        <w:tabs>
          <w:tab w:val="num" w:pos="4527"/>
        </w:tabs>
        <w:ind w:left="4527" w:hanging="180"/>
      </w:pPr>
    </w:lvl>
    <w:lvl w:ilvl="6" w:tplc="04080001" w:tentative="1">
      <w:start w:val="1"/>
      <w:numFmt w:val="decimal"/>
      <w:lvlText w:val="%7."/>
      <w:lvlJc w:val="left"/>
      <w:pPr>
        <w:tabs>
          <w:tab w:val="num" w:pos="5247"/>
        </w:tabs>
        <w:ind w:left="5247" w:hanging="360"/>
      </w:pPr>
    </w:lvl>
    <w:lvl w:ilvl="7" w:tplc="04080003" w:tentative="1">
      <w:start w:val="1"/>
      <w:numFmt w:val="lowerLetter"/>
      <w:lvlText w:val="%8."/>
      <w:lvlJc w:val="left"/>
      <w:pPr>
        <w:tabs>
          <w:tab w:val="num" w:pos="5967"/>
        </w:tabs>
        <w:ind w:left="5967" w:hanging="360"/>
      </w:pPr>
    </w:lvl>
    <w:lvl w:ilvl="8" w:tplc="04080005" w:tentative="1">
      <w:start w:val="1"/>
      <w:numFmt w:val="lowerRoman"/>
      <w:lvlText w:val="%9."/>
      <w:lvlJc w:val="right"/>
      <w:pPr>
        <w:tabs>
          <w:tab w:val="num" w:pos="6687"/>
        </w:tabs>
        <w:ind w:left="6687" w:hanging="180"/>
      </w:pPr>
    </w:lvl>
  </w:abstractNum>
  <w:abstractNum w:abstractNumId="46">
    <w:nsid w:val="5F1A3A98"/>
    <w:multiLevelType w:val="hybridMultilevel"/>
    <w:tmpl w:val="90301E3A"/>
    <w:lvl w:ilvl="0" w:tplc="45C875FC">
      <w:start w:val="1"/>
      <w:numFmt w:val="bullet"/>
      <w:pStyle w:val="Tablebullet1"/>
      <w:lvlText w:val=""/>
      <w:lvlJc w:val="left"/>
      <w:pPr>
        <w:tabs>
          <w:tab w:val="num" w:pos="567"/>
        </w:tabs>
        <w:ind w:left="567" w:hanging="567"/>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47">
    <w:nsid w:val="608633AA"/>
    <w:multiLevelType w:val="hybridMultilevel"/>
    <w:tmpl w:val="61CEBA1A"/>
    <w:lvl w:ilvl="0" w:tplc="AB46302A">
      <w:start w:val="1"/>
      <w:numFmt w:val="bullet"/>
      <w:lvlText w:val=""/>
      <w:lvlJc w:val="left"/>
      <w:pPr>
        <w:tabs>
          <w:tab w:val="num" w:pos="1440"/>
        </w:tabs>
        <w:ind w:left="144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nsid w:val="608802E0"/>
    <w:multiLevelType w:val="hybridMultilevel"/>
    <w:tmpl w:val="3ECED61E"/>
    <w:lvl w:ilvl="0" w:tplc="18BEBB34">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9">
    <w:nsid w:val="62103C23"/>
    <w:multiLevelType w:val="hybridMultilevel"/>
    <w:tmpl w:val="70D89A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66631D3"/>
    <w:multiLevelType w:val="hybridMultilevel"/>
    <w:tmpl w:val="62C6DC72"/>
    <w:lvl w:ilvl="0" w:tplc="0F44FD8E">
      <w:start w:val="1"/>
      <w:numFmt w:val="lowerLetter"/>
      <w:lvlText w:val="%1."/>
      <w:lvlJc w:val="left"/>
      <w:pPr>
        <w:tabs>
          <w:tab w:val="num" w:pos="1440"/>
        </w:tabs>
        <w:ind w:left="144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66B44934"/>
    <w:multiLevelType w:val="hybridMultilevel"/>
    <w:tmpl w:val="0B261428"/>
    <w:lvl w:ilvl="0" w:tplc="0408000F">
      <w:start w:val="1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2">
    <w:nsid w:val="690B0DB7"/>
    <w:multiLevelType w:val="hybridMultilevel"/>
    <w:tmpl w:val="CB6A17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91A5527"/>
    <w:multiLevelType w:val="hybridMultilevel"/>
    <w:tmpl w:val="00AE5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6AF74872"/>
    <w:multiLevelType w:val="hybridMultilevel"/>
    <w:tmpl w:val="97E818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F3B067A"/>
    <w:multiLevelType w:val="multilevel"/>
    <w:tmpl w:val="000000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78429D59"/>
    <w:multiLevelType w:val="hybridMultilevel"/>
    <w:tmpl w:val="5B7C44C9"/>
    <w:name w:val="ELList"/>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7F5E1F6C"/>
    <w:multiLevelType w:val="hybridMultilevel"/>
    <w:tmpl w:val="3424A82E"/>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31"/>
  </w:num>
  <w:num w:numId="2">
    <w:abstractNumId w:val="56"/>
  </w:num>
  <w:num w:numId="3">
    <w:abstractNumId w:val="29"/>
  </w:num>
  <w:num w:numId="4">
    <w:abstractNumId w:val="25"/>
  </w:num>
  <w:num w:numId="5">
    <w:abstractNumId w:val="40"/>
  </w:num>
  <w:num w:numId="6">
    <w:abstractNumId w:val="28"/>
  </w:num>
  <w:num w:numId="7">
    <w:abstractNumId w:val="19"/>
  </w:num>
  <w:num w:numId="8">
    <w:abstractNumId w:val="46"/>
  </w:num>
  <w:num w:numId="9">
    <w:abstractNumId w:val="35"/>
  </w:num>
  <w:num w:numId="10">
    <w:abstractNumId w:val="45"/>
  </w:num>
  <w:num w:numId="11">
    <w:abstractNumId w:val="0"/>
  </w:num>
  <w:num w:numId="12">
    <w:abstractNumId w:val="1"/>
  </w:num>
  <w:num w:numId="13">
    <w:abstractNumId w:val="2"/>
  </w:num>
  <w:num w:numId="14">
    <w:abstractNumId w:val="17"/>
  </w:num>
  <w:num w:numId="15">
    <w:abstractNumId w:val="3"/>
  </w:num>
  <w:num w:numId="16">
    <w:abstractNumId w:val="13"/>
  </w:num>
  <w:num w:numId="17">
    <w:abstractNumId w:val="14"/>
  </w:num>
  <w:num w:numId="18">
    <w:abstractNumId w:val="6"/>
  </w:num>
  <w:num w:numId="19">
    <w:abstractNumId w:val="12"/>
  </w:num>
  <w:num w:numId="20">
    <w:abstractNumId w:val="55"/>
  </w:num>
  <w:num w:numId="21">
    <w:abstractNumId w:val="36"/>
  </w:num>
  <w:num w:numId="22">
    <w:abstractNumId w:val="41"/>
  </w:num>
  <w:num w:numId="23">
    <w:abstractNumId w:val="52"/>
  </w:num>
  <w:num w:numId="24">
    <w:abstractNumId w:val="54"/>
  </w:num>
  <w:num w:numId="25">
    <w:abstractNumId w:val="49"/>
  </w:num>
  <w:num w:numId="26">
    <w:abstractNumId w:val="39"/>
  </w:num>
  <w:num w:numId="27">
    <w:abstractNumId w:val="33"/>
  </w:num>
  <w:num w:numId="28">
    <w:abstractNumId w:val="4"/>
  </w:num>
  <w:num w:numId="29">
    <w:abstractNumId w:val="5"/>
  </w:num>
  <w:num w:numId="30">
    <w:abstractNumId w:val="7"/>
  </w:num>
  <w:num w:numId="31">
    <w:abstractNumId w:val="8"/>
  </w:num>
  <w:num w:numId="32">
    <w:abstractNumId w:val="9"/>
  </w:num>
  <w:num w:numId="33">
    <w:abstractNumId w:val="10"/>
  </w:num>
  <w:num w:numId="34">
    <w:abstractNumId w:val="11"/>
  </w:num>
  <w:num w:numId="35">
    <w:abstractNumId w:val="15"/>
  </w:num>
  <w:num w:numId="36">
    <w:abstractNumId w:val="16"/>
  </w:num>
  <w:num w:numId="37">
    <w:abstractNumId w:val="34"/>
  </w:num>
  <w:num w:numId="38">
    <w:abstractNumId w:val="37"/>
  </w:num>
  <w:num w:numId="39">
    <w:abstractNumId w:val="27"/>
  </w:num>
  <w:num w:numId="40">
    <w:abstractNumId w:val="47"/>
  </w:num>
  <w:num w:numId="41">
    <w:abstractNumId w:val="22"/>
  </w:num>
  <w:num w:numId="42">
    <w:abstractNumId w:val="38"/>
  </w:num>
  <w:num w:numId="43">
    <w:abstractNumId w:val="57"/>
  </w:num>
  <w:num w:numId="44">
    <w:abstractNumId w:val="44"/>
  </w:num>
  <w:num w:numId="45">
    <w:abstractNumId w:val="23"/>
  </w:num>
  <w:num w:numId="46">
    <w:abstractNumId w:val="48"/>
  </w:num>
  <w:num w:numId="47">
    <w:abstractNumId w:val="42"/>
  </w:num>
  <w:num w:numId="48">
    <w:abstractNumId w:val="18"/>
  </w:num>
  <w:num w:numId="49">
    <w:abstractNumId w:val="20"/>
  </w:num>
  <w:num w:numId="50">
    <w:abstractNumId w:val="21"/>
  </w:num>
  <w:num w:numId="51">
    <w:abstractNumId w:val="50"/>
  </w:num>
  <w:num w:numId="52">
    <w:abstractNumId w:val="30"/>
  </w:num>
  <w:num w:numId="53">
    <w:abstractNumId w:val="43"/>
  </w:num>
  <w:num w:numId="54">
    <w:abstractNumId w:val="51"/>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32"/>
  </w:num>
  <w:num w:numId="58">
    <w:abstractNumId w:val="53"/>
  </w:num>
  <w:num w:numId="59">
    <w:abstractNumId w:val="2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672E3"/>
    <w:rsid w:val="00001632"/>
    <w:rsid w:val="00003A3F"/>
    <w:rsid w:val="000218B8"/>
    <w:rsid w:val="00022443"/>
    <w:rsid w:val="0003186E"/>
    <w:rsid w:val="00031FF2"/>
    <w:rsid w:val="0004135F"/>
    <w:rsid w:val="000562C4"/>
    <w:rsid w:val="000579AF"/>
    <w:rsid w:val="00065145"/>
    <w:rsid w:val="000661B4"/>
    <w:rsid w:val="0007434C"/>
    <w:rsid w:val="000923A8"/>
    <w:rsid w:val="00095CE8"/>
    <w:rsid w:val="000A7993"/>
    <w:rsid w:val="000D4CEA"/>
    <w:rsid w:val="000E4CF5"/>
    <w:rsid w:val="000E7B08"/>
    <w:rsid w:val="000F1C55"/>
    <w:rsid w:val="000F36B7"/>
    <w:rsid w:val="000F6121"/>
    <w:rsid w:val="001013A9"/>
    <w:rsid w:val="00111F96"/>
    <w:rsid w:val="00116AB8"/>
    <w:rsid w:val="001467EA"/>
    <w:rsid w:val="00153D23"/>
    <w:rsid w:val="00155DFC"/>
    <w:rsid w:val="00163E49"/>
    <w:rsid w:val="00172119"/>
    <w:rsid w:val="001C5A29"/>
    <w:rsid w:val="001E3017"/>
    <w:rsid w:val="001E488F"/>
    <w:rsid w:val="00200916"/>
    <w:rsid w:val="00214E61"/>
    <w:rsid w:val="002350F4"/>
    <w:rsid w:val="0024115E"/>
    <w:rsid w:val="00267BF8"/>
    <w:rsid w:val="00272D60"/>
    <w:rsid w:val="00276453"/>
    <w:rsid w:val="002822F4"/>
    <w:rsid w:val="00284BF1"/>
    <w:rsid w:val="00294B16"/>
    <w:rsid w:val="002B4789"/>
    <w:rsid w:val="002C06BB"/>
    <w:rsid w:val="002C1597"/>
    <w:rsid w:val="002C5FCB"/>
    <w:rsid w:val="002D15CE"/>
    <w:rsid w:val="002D3FA2"/>
    <w:rsid w:val="002D5895"/>
    <w:rsid w:val="002D5A67"/>
    <w:rsid w:val="002E0EDC"/>
    <w:rsid w:val="002E34B2"/>
    <w:rsid w:val="002E58D8"/>
    <w:rsid w:val="002F4381"/>
    <w:rsid w:val="00321A53"/>
    <w:rsid w:val="00333ECD"/>
    <w:rsid w:val="00335C8F"/>
    <w:rsid w:val="00337040"/>
    <w:rsid w:val="0035357E"/>
    <w:rsid w:val="00366C75"/>
    <w:rsid w:val="0036737E"/>
    <w:rsid w:val="003845A1"/>
    <w:rsid w:val="003A172F"/>
    <w:rsid w:val="003A1795"/>
    <w:rsid w:val="003A221F"/>
    <w:rsid w:val="003A3CE6"/>
    <w:rsid w:val="003A4762"/>
    <w:rsid w:val="003B29DC"/>
    <w:rsid w:val="003B6937"/>
    <w:rsid w:val="003C6D75"/>
    <w:rsid w:val="003C6FD4"/>
    <w:rsid w:val="003E1654"/>
    <w:rsid w:val="003E5122"/>
    <w:rsid w:val="00427F15"/>
    <w:rsid w:val="00433376"/>
    <w:rsid w:val="00434470"/>
    <w:rsid w:val="004501F0"/>
    <w:rsid w:val="00456177"/>
    <w:rsid w:val="00474229"/>
    <w:rsid w:val="0049035E"/>
    <w:rsid w:val="004A5DF5"/>
    <w:rsid w:val="004B371E"/>
    <w:rsid w:val="004C1976"/>
    <w:rsid w:val="004E1FC7"/>
    <w:rsid w:val="004E72BA"/>
    <w:rsid w:val="004E78D9"/>
    <w:rsid w:val="004F09D2"/>
    <w:rsid w:val="005067CE"/>
    <w:rsid w:val="00506D30"/>
    <w:rsid w:val="0052538F"/>
    <w:rsid w:val="00526FBE"/>
    <w:rsid w:val="00536751"/>
    <w:rsid w:val="0053681E"/>
    <w:rsid w:val="00555393"/>
    <w:rsid w:val="0056339D"/>
    <w:rsid w:val="00566999"/>
    <w:rsid w:val="00582D7E"/>
    <w:rsid w:val="005913A1"/>
    <w:rsid w:val="005A061A"/>
    <w:rsid w:val="005B35E9"/>
    <w:rsid w:val="005B61EC"/>
    <w:rsid w:val="005C1551"/>
    <w:rsid w:val="005F605E"/>
    <w:rsid w:val="00605B2C"/>
    <w:rsid w:val="0060696C"/>
    <w:rsid w:val="00616433"/>
    <w:rsid w:val="006366AA"/>
    <w:rsid w:val="006523DC"/>
    <w:rsid w:val="00655087"/>
    <w:rsid w:val="00660EE3"/>
    <w:rsid w:val="006636D7"/>
    <w:rsid w:val="00683C28"/>
    <w:rsid w:val="0068513D"/>
    <w:rsid w:val="006851FC"/>
    <w:rsid w:val="00695BC9"/>
    <w:rsid w:val="006A580D"/>
    <w:rsid w:val="006B29F9"/>
    <w:rsid w:val="006B3D42"/>
    <w:rsid w:val="006B691A"/>
    <w:rsid w:val="006B7FD2"/>
    <w:rsid w:val="006C5BA4"/>
    <w:rsid w:val="006D3ABF"/>
    <w:rsid w:val="00700B02"/>
    <w:rsid w:val="0071376D"/>
    <w:rsid w:val="00713A78"/>
    <w:rsid w:val="00715303"/>
    <w:rsid w:val="00720472"/>
    <w:rsid w:val="007242CC"/>
    <w:rsid w:val="00733635"/>
    <w:rsid w:val="00734396"/>
    <w:rsid w:val="00746E5E"/>
    <w:rsid w:val="007607D5"/>
    <w:rsid w:val="007746DD"/>
    <w:rsid w:val="00776EBC"/>
    <w:rsid w:val="007A0744"/>
    <w:rsid w:val="007A56CB"/>
    <w:rsid w:val="007A58EF"/>
    <w:rsid w:val="007B0168"/>
    <w:rsid w:val="007B52F4"/>
    <w:rsid w:val="007C42B3"/>
    <w:rsid w:val="007C5424"/>
    <w:rsid w:val="007D2116"/>
    <w:rsid w:val="007D64BD"/>
    <w:rsid w:val="007E2D1D"/>
    <w:rsid w:val="007E776D"/>
    <w:rsid w:val="007F532B"/>
    <w:rsid w:val="007F756F"/>
    <w:rsid w:val="00814C6F"/>
    <w:rsid w:val="0081618D"/>
    <w:rsid w:val="00820AB0"/>
    <w:rsid w:val="00833B3A"/>
    <w:rsid w:val="00837DD7"/>
    <w:rsid w:val="00840854"/>
    <w:rsid w:val="00847F7E"/>
    <w:rsid w:val="008562E2"/>
    <w:rsid w:val="00860403"/>
    <w:rsid w:val="008745EA"/>
    <w:rsid w:val="00881A66"/>
    <w:rsid w:val="00887B56"/>
    <w:rsid w:val="00896174"/>
    <w:rsid w:val="00897301"/>
    <w:rsid w:val="008A471A"/>
    <w:rsid w:val="008A7BBD"/>
    <w:rsid w:val="008C1A95"/>
    <w:rsid w:val="008C5321"/>
    <w:rsid w:val="008E02A7"/>
    <w:rsid w:val="008F481B"/>
    <w:rsid w:val="008F7729"/>
    <w:rsid w:val="00901274"/>
    <w:rsid w:val="0091392C"/>
    <w:rsid w:val="00913D5B"/>
    <w:rsid w:val="00915561"/>
    <w:rsid w:val="00940C9F"/>
    <w:rsid w:val="00940D39"/>
    <w:rsid w:val="009419A3"/>
    <w:rsid w:val="009705D1"/>
    <w:rsid w:val="009705E2"/>
    <w:rsid w:val="00972569"/>
    <w:rsid w:val="00976374"/>
    <w:rsid w:val="0097786E"/>
    <w:rsid w:val="00982735"/>
    <w:rsid w:val="009B1C44"/>
    <w:rsid w:val="009C3B3D"/>
    <w:rsid w:val="009D0711"/>
    <w:rsid w:val="009D178E"/>
    <w:rsid w:val="009E26EB"/>
    <w:rsid w:val="009F22D0"/>
    <w:rsid w:val="009F435E"/>
    <w:rsid w:val="009F4FC7"/>
    <w:rsid w:val="009F53B7"/>
    <w:rsid w:val="00A0473D"/>
    <w:rsid w:val="00A06379"/>
    <w:rsid w:val="00A136FA"/>
    <w:rsid w:val="00A17E0C"/>
    <w:rsid w:val="00A21700"/>
    <w:rsid w:val="00A24E1B"/>
    <w:rsid w:val="00A25437"/>
    <w:rsid w:val="00A26DCF"/>
    <w:rsid w:val="00A35B7F"/>
    <w:rsid w:val="00A3672C"/>
    <w:rsid w:val="00A37D79"/>
    <w:rsid w:val="00A47433"/>
    <w:rsid w:val="00A57607"/>
    <w:rsid w:val="00A64F9C"/>
    <w:rsid w:val="00A66231"/>
    <w:rsid w:val="00A7399A"/>
    <w:rsid w:val="00A73F4A"/>
    <w:rsid w:val="00A803A9"/>
    <w:rsid w:val="00A94385"/>
    <w:rsid w:val="00AA4634"/>
    <w:rsid w:val="00AA7173"/>
    <w:rsid w:val="00AB2858"/>
    <w:rsid w:val="00AC0070"/>
    <w:rsid w:val="00AC226E"/>
    <w:rsid w:val="00AC334C"/>
    <w:rsid w:val="00AC4F63"/>
    <w:rsid w:val="00AF3189"/>
    <w:rsid w:val="00B03820"/>
    <w:rsid w:val="00B16352"/>
    <w:rsid w:val="00B175E3"/>
    <w:rsid w:val="00B30316"/>
    <w:rsid w:val="00B360AF"/>
    <w:rsid w:val="00B4077B"/>
    <w:rsid w:val="00B449FE"/>
    <w:rsid w:val="00B4679C"/>
    <w:rsid w:val="00B63D7D"/>
    <w:rsid w:val="00B652E8"/>
    <w:rsid w:val="00B672E3"/>
    <w:rsid w:val="00B70D95"/>
    <w:rsid w:val="00B8490A"/>
    <w:rsid w:val="00B85215"/>
    <w:rsid w:val="00B955A6"/>
    <w:rsid w:val="00BB36DF"/>
    <w:rsid w:val="00BB6373"/>
    <w:rsid w:val="00BB707C"/>
    <w:rsid w:val="00BB7484"/>
    <w:rsid w:val="00BE191D"/>
    <w:rsid w:val="00BE4252"/>
    <w:rsid w:val="00BE555C"/>
    <w:rsid w:val="00BF13BC"/>
    <w:rsid w:val="00BF38F3"/>
    <w:rsid w:val="00BF5539"/>
    <w:rsid w:val="00BF7FC5"/>
    <w:rsid w:val="00C0568C"/>
    <w:rsid w:val="00C263F5"/>
    <w:rsid w:val="00C56320"/>
    <w:rsid w:val="00C66C3C"/>
    <w:rsid w:val="00C73728"/>
    <w:rsid w:val="00C763D4"/>
    <w:rsid w:val="00C871C9"/>
    <w:rsid w:val="00C87F39"/>
    <w:rsid w:val="00C90383"/>
    <w:rsid w:val="00CA7D89"/>
    <w:rsid w:val="00CB1A13"/>
    <w:rsid w:val="00CC2B7C"/>
    <w:rsid w:val="00CC6FE7"/>
    <w:rsid w:val="00CE0B3B"/>
    <w:rsid w:val="00CE3F1B"/>
    <w:rsid w:val="00CF2B42"/>
    <w:rsid w:val="00D17007"/>
    <w:rsid w:val="00D21A0C"/>
    <w:rsid w:val="00D3706A"/>
    <w:rsid w:val="00D401EA"/>
    <w:rsid w:val="00D42315"/>
    <w:rsid w:val="00D532C7"/>
    <w:rsid w:val="00D56B5A"/>
    <w:rsid w:val="00D5745C"/>
    <w:rsid w:val="00D700DF"/>
    <w:rsid w:val="00D76E0E"/>
    <w:rsid w:val="00D8135A"/>
    <w:rsid w:val="00D914C6"/>
    <w:rsid w:val="00D962D8"/>
    <w:rsid w:val="00DA757B"/>
    <w:rsid w:val="00DB16FC"/>
    <w:rsid w:val="00DB2EAB"/>
    <w:rsid w:val="00DB31F3"/>
    <w:rsid w:val="00DC3E3E"/>
    <w:rsid w:val="00DD0B96"/>
    <w:rsid w:val="00DE7609"/>
    <w:rsid w:val="00DF1146"/>
    <w:rsid w:val="00DF16C8"/>
    <w:rsid w:val="00E0240F"/>
    <w:rsid w:val="00E051CF"/>
    <w:rsid w:val="00E175CC"/>
    <w:rsid w:val="00E24CBA"/>
    <w:rsid w:val="00E262C9"/>
    <w:rsid w:val="00E2758C"/>
    <w:rsid w:val="00E31E2D"/>
    <w:rsid w:val="00E41974"/>
    <w:rsid w:val="00E57E05"/>
    <w:rsid w:val="00E918E4"/>
    <w:rsid w:val="00E92A0D"/>
    <w:rsid w:val="00E96D2E"/>
    <w:rsid w:val="00EA73BB"/>
    <w:rsid w:val="00EC2A88"/>
    <w:rsid w:val="00EC47FF"/>
    <w:rsid w:val="00EC5BB7"/>
    <w:rsid w:val="00ED3671"/>
    <w:rsid w:val="00EF52E6"/>
    <w:rsid w:val="00F11C1D"/>
    <w:rsid w:val="00F1292D"/>
    <w:rsid w:val="00F1764E"/>
    <w:rsid w:val="00F26C52"/>
    <w:rsid w:val="00F30DDE"/>
    <w:rsid w:val="00F33A9E"/>
    <w:rsid w:val="00F346FB"/>
    <w:rsid w:val="00F43339"/>
    <w:rsid w:val="00F560C0"/>
    <w:rsid w:val="00F56E6E"/>
    <w:rsid w:val="00F620E5"/>
    <w:rsid w:val="00F65963"/>
    <w:rsid w:val="00F70F14"/>
    <w:rsid w:val="00F8129F"/>
    <w:rsid w:val="00F843A7"/>
    <w:rsid w:val="00F85B94"/>
    <w:rsid w:val="00FA0A50"/>
    <w:rsid w:val="00FA6D05"/>
    <w:rsid w:val="00FB25B4"/>
    <w:rsid w:val="00FC4BF0"/>
    <w:rsid w:val="00FD2B9B"/>
    <w:rsid w:val="00FD5202"/>
    <w:rsid w:val="00FE16B3"/>
    <w:rsid w:val="00FF2877"/>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semiHidden="0" w:uiPriority="0" w:unhideWhenUsed="0" w:qFormat="1"/>
    <w:lsdException w:name="page number" w:uiPriority="0"/>
    <w:lsdException w:name="macro" w:uiPriority="0"/>
    <w:lsdException w:name="List" w:uiPriority="0"/>
    <w:lsdException w:name="List Bullet" w:uiPriority="0"/>
    <w:lsdException w:name="List Bullet 2"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2E3"/>
    <w:pPr>
      <w:spacing w:before="240" w:line="300" w:lineRule="atLeast"/>
    </w:pPr>
    <w:rPr>
      <w:rFonts w:ascii="Tahoma" w:eastAsia="Times New Roman" w:hAnsi="Tahoma"/>
      <w:szCs w:val="24"/>
      <w:lang w:val="en-GB" w:eastAsia="en-US"/>
    </w:rPr>
  </w:style>
  <w:style w:type="paragraph" w:styleId="Heading1">
    <w:name w:val="heading 1"/>
    <w:basedOn w:val="Normal"/>
    <w:next w:val="Normal"/>
    <w:link w:val="Heading1Char"/>
    <w:qFormat/>
    <w:rsid w:val="00B672E3"/>
    <w:pPr>
      <w:keepNext/>
      <w:numPr>
        <w:numId w:val="3"/>
      </w:numPr>
      <w:spacing w:before="600" w:after="120"/>
      <w:outlineLvl w:val="0"/>
    </w:pPr>
    <w:rPr>
      <w:rFonts w:ascii="Arial" w:hAnsi="Arial" w:cs="Arial"/>
      <w:b/>
      <w:bCs/>
      <w:caps/>
      <w:kern w:val="32"/>
      <w:sz w:val="36"/>
      <w:szCs w:val="32"/>
    </w:rPr>
  </w:style>
  <w:style w:type="paragraph" w:styleId="Heading2">
    <w:name w:val="heading 2"/>
    <w:basedOn w:val="Normal"/>
    <w:next w:val="Normal"/>
    <w:link w:val="Heading2Char"/>
    <w:qFormat/>
    <w:rsid w:val="00B672E3"/>
    <w:pPr>
      <w:keepNext/>
      <w:numPr>
        <w:ilvl w:val="1"/>
        <w:numId w:val="3"/>
      </w:numPr>
      <w:spacing w:before="360" w:after="60"/>
      <w:outlineLvl w:val="1"/>
    </w:pPr>
    <w:rPr>
      <w:rFonts w:ascii="Arial" w:hAnsi="Arial" w:cs="Arial"/>
      <w:b/>
      <w:bCs/>
      <w:i/>
      <w:iCs/>
      <w:sz w:val="32"/>
      <w:szCs w:val="28"/>
    </w:rPr>
  </w:style>
  <w:style w:type="paragraph" w:styleId="Heading3">
    <w:name w:val="heading 3"/>
    <w:basedOn w:val="Normal"/>
    <w:next w:val="Normal"/>
    <w:link w:val="Heading3Char"/>
    <w:autoRedefine/>
    <w:qFormat/>
    <w:rsid w:val="00B672E3"/>
    <w:pPr>
      <w:keepNext/>
      <w:numPr>
        <w:ilvl w:val="2"/>
        <w:numId w:val="3"/>
      </w:numPr>
      <w:spacing w:after="60"/>
      <w:outlineLvl w:val="2"/>
    </w:pPr>
    <w:rPr>
      <w:rFonts w:ascii="Arial" w:hAnsi="Arial" w:cs="Arial"/>
      <w:b/>
      <w:bCs/>
      <w:sz w:val="26"/>
      <w:szCs w:val="26"/>
    </w:rPr>
  </w:style>
  <w:style w:type="paragraph" w:styleId="Heading4">
    <w:name w:val="heading 4"/>
    <w:basedOn w:val="Normal"/>
    <w:next w:val="Normal"/>
    <w:link w:val="Heading4Char"/>
    <w:autoRedefine/>
    <w:qFormat/>
    <w:rsid w:val="00B672E3"/>
    <w:pPr>
      <w:keepNext/>
      <w:numPr>
        <w:ilvl w:val="3"/>
        <w:numId w:val="3"/>
      </w:numPr>
      <w:spacing w:after="60"/>
      <w:outlineLvl w:val="3"/>
    </w:pPr>
    <w:rPr>
      <w:rFonts w:ascii="Arial" w:hAnsi="Arial"/>
      <w:b/>
      <w:bCs/>
      <w:sz w:val="24"/>
    </w:rPr>
  </w:style>
  <w:style w:type="paragraph" w:styleId="Heading5">
    <w:name w:val="heading 5"/>
    <w:basedOn w:val="Normal"/>
    <w:next w:val="Normal"/>
    <w:link w:val="Heading5Char"/>
    <w:autoRedefine/>
    <w:qFormat/>
    <w:rsid w:val="00B672E3"/>
    <w:pPr>
      <w:spacing w:after="60" w:line="200" w:lineRule="atLeast"/>
      <w:jc w:val="both"/>
      <w:outlineLvl w:val="4"/>
    </w:pPr>
    <w:rPr>
      <w:rFonts w:ascii="Arial" w:hAnsi="Arial"/>
      <w:b/>
      <w:bCs/>
      <w:i/>
      <w:iCs/>
      <w:szCs w:val="20"/>
      <w:lang w:val="el-GR"/>
    </w:rPr>
  </w:style>
  <w:style w:type="paragraph" w:styleId="Heading6">
    <w:name w:val="heading 6"/>
    <w:basedOn w:val="Normal"/>
    <w:next w:val="Normal"/>
    <w:link w:val="Heading6Char"/>
    <w:qFormat/>
    <w:rsid w:val="00B672E3"/>
    <w:pPr>
      <w:numPr>
        <w:ilvl w:val="5"/>
        <w:numId w:val="3"/>
      </w:numPr>
      <w:spacing w:after="60"/>
      <w:outlineLvl w:val="5"/>
    </w:pPr>
    <w:rPr>
      <w:b/>
      <w:bCs/>
      <w:sz w:val="22"/>
      <w:szCs w:val="22"/>
    </w:rPr>
  </w:style>
  <w:style w:type="paragraph" w:styleId="Heading7">
    <w:name w:val="heading 7"/>
    <w:basedOn w:val="Normal"/>
    <w:next w:val="Normal"/>
    <w:link w:val="Heading7Char"/>
    <w:qFormat/>
    <w:rsid w:val="00B672E3"/>
    <w:pPr>
      <w:numPr>
        <w:ilvl w:val="6"/>
        <w:numId w:val="3"/>
      </w:numPr>
      <w:spacing w:after="60"/>
      <w:outlineLvl w:val="6"/>
    </w:pPr>
  </w:style>
  <w:style w:type="paragraph" w:styleId="Heading8">
    <w:name w:val="heading 8"/>
    <w:basedOn w:val="Normal"/>
    <w:next w:val="Normal"/>
    <w:link w:val="Heading8Char"/>
    <w:qFormat/>
    <w:rsid w:val="00B672E3"/>
    <w:pPr>
      <w:numPr>
        <w:ilvl w:val="7"/>
        <w:numId w:val="3"/>
      </w:numPr>
      <w:spacing w:after="60"/>
      <w:outlineLvl w:val="7"/>
    </w:pPr>
    <w:rPr>
      <w:i/>
      <w:iCs/>
    </w:rPr>
  </w:style>
  <w:style w:type="paragraph" w:styleId="Heading9">
    <w:name w:val="heading 9"/>
    <w:basedOn w:val="Normal"/>
    <w:next w:val="Normal"/>
    <w:link w:val="Heading9Char"/>
    <w:qFormat/>
    <w:rsid w:val="00B672E3"/>
    <w:pPr>
      <w:numPr>
        <w:ilvl w:val="8"/>
        <w:numId w:val="3"/>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0">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72E3"/>
    <w:rPr>
      <w:rFonts w:ascii="Arial" w:eastAsia="Times New Roman" w:hAnsi="Arial" w:cs="Arial"/>
      <w:b/>
      <w:bCs/>
      <w:caps/>
      <w:kern w:val="32"/>
      <w:sz w:val="36"/>
      <w:szCs w:val="32"/>
      <w:lang w:val="en-GB"/>
    </w:rPr>
  </w:style>
  <w:style w:type="character" w:customStyle="1" w:styleId="Heading2Char">
    <w:name w:val="Heading 2 Char"/>
    <w:basedOn w:val="DefaultParagraphFont"/>
    <w:link w:val="Heading2"/>
    <w:rsid w:val="00B672E3"/>
    <w:rPr>
      <w:rFonts w:ascii="Arial" w:eastAsia="Times New Roman" w:hAnsi="Arial" w:cs="Arial"/>
      <w:b/>
      <w:bCs/>
      <w:i/>
      <w:iCs/>
      <w:sz w:val="32"/>
      <w:szCs w:val="28"/>
      <w:lang w:val="en-GB"/>
    </w:rPr>
  </w:style>
  <w:style w:type="character" w:customStyle="1" w:styleId="Heading3Char">
    <w:name w:val="Heading 3 Char"/>
    <w:basedOn w:val="DefaultParagraphFont"/>
    <w:link w:val="Heading3"/>
    <w:rsid w:val="00B672E3"/>
    <w:rPr>
      <w:rFonts w:ascii="Arial" w:eastAsia="Times New Roman" w:hAnsi="Arial" w:cs="Arial"/>
      <w:b/>
      <w:bCs/>
      <w:sz w:val="26"/>
      <w:szCs w:val="26"/>
      <w:lang w:val="en-GB"/>
    </w:rPr>
  </w:style>
  <w:style w:type="character" w:customStyle="1" w:styleId="Heading4Char">
    <w:name w:val="Heading 4 Char"/>
    <w:basedOn w:val="DefaultParagraphFont"/>
    <w:link w:val="Heading4"/>
    <w:rsid w:val="00B672E3"/>
    <w:rPr>
      <w:rFonts w:ascii="Arial" w:eastAsia="Times New Roman" w:hAnsi="Arial" w:cs="Times New Roman"/>
      <w:b/>
      <w:bCs/>
      <w:sz w:val="24"/>
      <w:szCs w:val="24"/>
      <w:lang w:val="en-GB"/>
    </w:rPr>
  </w:style>
  <w:style w:type="character" w:customStyle="1" w:styleId="Heading5Char">
    <w:name w:val="Heading 5 Char"/>
    <w:basedOn w:val="DefaultParagraphFont"/>
    <w:link w:val="Heading5"/>
    <w:rsid w:val="00B672E3"/>
    <w:rPr>
      <w:rFonts w:ascii="Arial" w:eastAsia="Times New Roman" w:hAnsi="Arial" w:cs="Times New Roman"/>
      <w:b/>
      <w:bCs/>
      <w:i/>
      <w:iCs/>
      <w:sz w:val="20"/>
      <w:szCs w:val="20"/>
    </w:rPr>
  </w:style>
  <w:style w:type="character" w:customStyle="1" w:styleId="Heading6Char">
    <w:name w:val="Heading 6 Char"/>
    <w:basedOn w:val="DefaultParagraphFont"/>
    <w:link w:val="Heading6"/>
    <w:rsid w:val="00B672E3"/>
    <w:rPr>
      <w:rFonts w:ascii="Tahoma" w:eastAsia="Times New Roman" w:hAnsi="Tahoma" w:cs="Times New Roman"/>
      <w:b/>
      <w:bCs/>
      <w:lang w:val="en-GB"/>
    </w:rPr>
  </w:style>
  <w:style w:type="character" w:customStyle="1" w:styleId="Heading7Char">
    <w:name w:val="Heading 7 Char"/>
    <w:basedOn w:val="DefaultParagraphFont"/>
    <w:link w:val="Heading7"/>
    <w:rsid w:val="00B672E3"/>
    <w:rPr>
      <w:rFonts w:ascii="Tahoma" w:eastAsia="Times New Roman" w:hAnsi="Tahoma" w:cs="Times New Roman"/>
      <w:sz w:val="20"/>
      <w:szCs w:val="24"/>
      <w:lang w:val="en-GB"/>
    </w:rPr>
  </w:style>
  <w:style w:type="character" w:customStyle="1" w:styleId="Heading8Char">
    <w:name w:val="Heading 8 Char"/>
    <w:basedOn w:val="DefaultParagraphFont"/>
    <w:link w:val="Heading8"/>
    <w:rsid w:val="00B672E3"/>
    <w:rPr>
      <w:rFonts w:ascii="Tahoma" w:eastAsia="Times New Roman" w:hAnsi="Tahoma" w:cs="Times New Roman"/>
      <w:i/>
      <w:iCs/>
      <w:sz w:val="20"/>
      <w:szCs w:val="24"/>
      <w:lang w:val="en-GB"/>
    </w:rPr>
  </w:style>
  <w:style w:type="character" w:customStyle="1" w:styleId="Heading9Char">
    <w:name w:val="Heading 9 Char"/>
    <w:basedOn w:val="DefaultParagraphFont"/>
    <w:link w:val="Heading9"/>
    <w:rsid w:val="00B672E3"/>
    <w:rPr>
      <w:rFonts w:ascii="Arial" w:eastAsia="Times New Roman" w:hAnsi="Arial" w:cs="Arial"/>
      <w:lang w:val="en-GB"/>
    </w:rPr>
  </w:style>
  <w:style w:type="paragraph" w:customStyle="1" w:styleId="CharCharZchnZchnChar">
    <w:name w:val="Char Char Zchn Zchn Char"/>
    <w:basedOn w:val="Normal"/>
    <w:rsid w:val="00B672E3"/>
    <w:pPr>
      <w:spacing w:before="0" w:after="160" w:line="240" w:lineRule="exact"/>
    </w:pPr>
    <w:rPr>
      <w:rFonts w:ascii="Arial" w:hAnsi="Arial" w:cs="Arial"/>
      <w:sz w:val="22"/>
      <w:szCs w:val="22"/>
      <w:lang w:val="en-US"/>
    </w:rPr>
  </w:style>
  <w:style w:type="paragraph" w:customStyle="1" w:styleId="Default">
    <w:name w:val="Default"/>
    <w:rsid w:val="00B672E3"/>
    <w:pPr>
      <w:widowControl w:val="0"/>
      <w:autoSpaceDE w:val="0"/>
      <w:autoSpaceDN w:val="0"/>
      <w:adjustRightInd w:val="0"/>
    </w:pPr>
    <w:rPr>
      <w:rFonts w:ascii="Times New Roman" w:eastAsia="Times New Roman" w:hAnsi="Times New Roman"/>
      <w:color w:val="000000"/>
      <w:sz w:val="24"/>
      <w:szCs w:val="24"/>
      <w:lang w:val="en-US" w:eastAsia="en-US"/>
    </w:rPr>
  </w:style>
  <w:style w:type="paragraph" w:customStyle="1" w:styleId="CM1">
    <w:name w:val="CM1"/>
    <w:basedOn w:val="Default"/>
    <w:next w:val="Default"/>
    <w:rsid w:val="00B672E3"/>
    <w:rPr>
      <w:color w:val="auto"/>
      <w:sz w:val="20"/>
    </w:rPr>
  </w:style>
  <w:style w:type="paragraph" w:customStyle="1" w:styleId="CM14">
    <w:name w:val="CM14"/>
    <w:basedOn w:val="Default"/>
    <w:next w:val="Default"/>
    <w:rsid w:val="00B672E3"/>
    <w:pPr>
      <w:spacing w:after="250"/>
    </w:pPr>
    <w:rPr>
      <w:color w:val="auto"/>
      <w:sz w:val="20"/>
    </w:rPr>
  </w:style>
  <w:style w:type="paragraph" w:customStyle="1" w:styleId="CM2">
    <w:name w:val="CM2"/>
    <w:basedOn w:val="Default"/>
    <w:next w:val="Default"/>
    <w:rsid w:val="00B672E3"/>
    <w:pPr>
      <w:spacing w:line="238" w:lineRule="atLeast"/>
    </w:pPr>
    <w:rPr>
      <w:color w:val="auto"/>
      <w:sz w:val="20"/>
    </w:rPr>
  </w:style>
  <w:style w:type="paragraph" w:customStyle="1" w:styleId="CM15">
    <w:name w:val="CM15"/>
    <w:basedOn w:val="Default"/>
    <w:next w:val="Default"/>
    <w:rsid w:val="00B672E3"/>
    <w:pPr>
      <w:spacing w:after="518"/>
    </w:pPr>
    <w:rPr>
      <w:color w:val="auto"/>
      <w:sz w:val="20"/>
    </w:rPr>
  </w:style>
  <w:style w:type="paragraph" w:customStyle="1" w:styleId="CM16">
    <w:name w:val="CM16"/>
    <w:basedOn w:val="Default"/>
    <w:next w:val="Default"/>
    <w:rsid w:val="00B672E3"/>
    <w:pPr>
      <w:spacing w:after="743"/>
    </w:pPr>
    <w:rPr>
      <w:color w:val="auto"/>
      <w:sz w:val="20"/>
    </w:rPr>
  </w:style>
  <w:style w:type="paragraph" w:customStyle="1" w:styleId="CM3">
    <w:name w:val="CM3"/>
    <w:basedOn w:val="Default"/>
    <w:next w:val="Default"/>
    <w:rsid w:val="00B672E3"/>
    <w:pPr>
      <w:spacing w:line="266" w:lineRule="atLeast"/>
    </w:pPr>
    <w:rPr>
      <w:color w:val="auto"/>
      <w:sz w:val="20"/>
    </w:rPr>
  </w:style>
  <w:style w:type="paragraph" w:customStyle="1" w:styleId="CM4">
    <w:name w:val="CM4"/>
    <w:basedOn w:val="Default"/>
    <w:next w:val="Default"/>
    <w:rsid w:val="00B672E3"/>
    <w:pPr>
      <w:spacing w:line="266" w:lineRule="atLeast"/>
    </w:pPr>
    <w:rPr>
      <w:color w:val="auto"/>
      <w:sz w:val="20"/>
    </w:rPr>
  </w:style>
  <w:style w:type="paragraph" w:customStyle="1" w:styleId="CM17">
    <w:name w:val="CM17"/>
    <w:basedOn w:val="Default"/>
    <w:next w:val="Default"/>
    <w:rsid w:val="00B672E3"/>
    <w:pPr>
      <w:spacing w:after="398"/>
    </w:pPr>
    <w:rPr>
      <w:color w:val="auto"/>
      <w:sz w:val="20"/>
    </w:rPr>
  </w:style>
  <w:style w:type="paragraph" w:customStyle="1" w:styleId="CM7">
    <w:name w:val="CM7"/>
    <w:basedOn w:val="Default"/>
    <w:next w:val="Default"/>
    <w:rsid w:val="00B672E3"/>
    <w:rPr>
      <w:color w:val="auto"/>
      <w:sz w:val="20"/>
    </w:rPr>
  </w:style>
  <w:style w:type="paragraph" w:customStyle="1" w:styleId="CM8">
    <w:name w:val="CM8"/>
    <w:basedOn w:val="Default"/>
    <w:next w:val="Default"/>
    <w:rsid w:val="00B672E3"/>
    <w:pPr>
      <w:spacing w:line="263" w:lineRule="atLeast"/>
    </w:pPr>
    <w:rPr>
      <w:color w:val="auto"/>
      <w:sz w:val="20"/>
    </w:rPr>
  </w:style>
  <w:style w:type="paragraph" w:customStyle="1" w:styleId="CM20">
    <w:name w:val="CM20"/>
    <w:basedOn w:val="Default"/>
    <w:next w:val="Default"/>
    <w:rsid w:val="00B672E3"/>
    <w:pPr>
      <w:spacing w:after="103"/>
    </w:pPr>
    <w:rPr>
      <w:color w:val="auto"/>
      <w:sz w:val="20"/>
    </w:rPr>
  </w:style>
  <w:style w:type="paragraph" w:customStyle="1" w:styleId="CM10">
    <w:name w:val="CM10"/>
    <w:basedOn w:val="Default"/>
    <w:next w:val="Default"/>
    <w:rsid w:val="00B672E3"/>
    <w:pPr>
      <w:spacing w:line="1133" w:lineRule="atLeast"/>
    </w:pPr>
    <w:rPr>
      <w:color w:val="auto"/>
      <w:sz w:val="20"/>
    </w:rPr>
  </w:style>
  <w:style w:type="paragraph" w:customStyle="1" w:styleId="CM11">
    <w:name w:val="CM11"/>
    <w:basedOn w:val="Default"/>
    <w:next w:val="Default"/>
    <w:rsid w:val="00B672E3"/>
    <w:pPr>
      <w:spacing w:line="231" w:lineRule="atLeast"/>
    </w:pPr>
    <w:rPr>
      <w:color w:val="auto"/>
      <w:sz w:val="20"/>
    </w:rPr>
  </w:style>
  <w:style w:type="paragraph" w:customStyle="1" w:styleId="CM18">
    <w:name w:val="CM18"/>
    <w:basedOn w:val="Default"/>
    <w:next w:val="Default"/>
    <w:rsid w:val="00B672E3"/>
    <w:pPr>
      <w:spacing w:after="465"/>
    </w:pPr>
    <w:rPr>
      <w:color w:val="auto"/>
      <w:sz w:val="20"/>
    </w:rPr>
  </w:style>
  <w:style w:type="paragraph" w:styleId="BodyText2">
    <w:name w:val="Body Text 2"/>
    <w:basedOn w:val="Normal"/>
    <w:link w:val="BodyText2Char"/>
    <w:semiHidden/>
    <w:rsid w:val="00B672E3"/>
    <w:pPr>
      <w:jc w:val="both"/>
    </w:pPr>
    <w:rPr>
      <w:lang w:val="en-US"/>
    </w:rPr>
  </w:style>
  <w:style w:type="character" w:customStyle="1" w:styleId="BodyText2Char">
    <w:name w:val="Body Text 2 Char"/>
    <w:basedOn w:val="DefaultParagraphFont"/>
    <w:link w:val="BodyText2"/>
    <w:semiHidden/>
    <w:rsid w:val="00B672E3"/>
    <w:rPr>
      <w:rFonts w:ascii="Tahoma" w:eastAsia="Times New Roman" w:hAnsi="Tahoma" w:cs="Times New Roman"/>
      <w:sz w:val="20"/>
      <w:szCs w:val="24"/>
      <w:lang w:val="en-US"/>
    </w:rPr>
  </w:style>
  <w:style w:type="paragraph" w:styleId="Footer">
    <w:name w:val="footer"/>
    <w:basedOn w:val="Normal"/>
    <w:link w:val="FooterChar"/>
    <w:semiHidden/>
    <w:rsid w:val="00B672E3"/>
    <w:pPr>
      <w:tabs>
        <w:tab w:val="center" w:pos="4320"/>
        <w:tab w:val="right" w:pos="8640"/>
      </w:tabs>
    </w:pPr>
    <w:rPr>
      <w:lang w:val="en-US"/>
    </w:rPr>
  </w:style>
  <w:style w:type="character" w:customStyle="1" w:styleId="FooterChar">
    <w:name w:val="Footer Char"/>
    <w:basedOn w:val="DefaultParagraphFont"/>
    <w:link w:val="Footer"/>
    <w:semiHidden/>
    <w:rsid w:val="00B672E3"/>
    <w:rPr>
      <w:rFonts w:ascii="Tahoma" w:eastAsia="Times New Roman" w:hAnsi="Tahoma" w:cs="Times New Roman"/>
      <w:sz w:val="20"/>
      <w:szCs w:val="24"/>
      <w:lang w:val="en-US"/>
    </w:rPr>
  </w:style>
  <w:style w:type="paragraph" w:styleId="Header">
    <w:name w:val="header"/>
    <w:aliases w:val="hd"/>
    <w:basedOn w:val="Normal"/>
    <w:link w:val="HeaderChar"/>
    <w:semiHidden/>
    <w:rsid w:val="00B672E3"/>
    <w:pPr>
      <w:tabs>
        <w:tab w:val="center" w:pos="4153"/>
        <w:tab w:val="right" w:pos="8306"/>
      </w:tabs>
    </w:pPr>
  </w:style>
  <w:style w:type="character" w:customStyle="1" w:styleId="HeaderChar">
    <w:name w:val="Header Char"/>
    <w:aliases w:val="hd Char"/>
    <w:basedOn w:val="DefaultParagraphFont"/>
    <w:link w:val="Header"/>
    <w:semiHidden/>
    <w:rsid w:val="00B672E3"/>
    <w:rPr>
      <w:rFonts w:ascii="Tahoma" w:eastAsia="Times New Roman" w:hAnsi="Tahoma" w:cs="Times New Roman"/>
      <w:sz w:val="20"/>
      <w:szCs w:val="24"/>
      <w:lang w:val="en-GB"/>
    </w:rPr>
  </w:style>
  <w:style w:type="paragraph" w:customStyle="1" w:styleId="HeaderTable">
    <w:name w:val="Header_Table"/>
    <w:basedOn w:val="Normal"/>
    <w:rsid w:val="00B672E3"/>
    <w:pPr>
      <w:spacing w:after="120"/>
      <w:jc w:val="both"/>
    </w:pPr>
    <w:rPr>
      <w:b/>
      <w:sz w:val="16"/>
      <w:lang w:val="el-GR"/>
    </w:rPr>
  </w:style>
  <w:style w:type="paragraph" w:styleId="BodyTextIndent">
    <w:name w:val="Body Text Indent"/>
    <w:basedOn w:val="Normal"/>
    <w:link w:val="BodyTextIndentChar"/>
    <w:semiHidden/>
    <w:rsid w:val="00B672E3"/>
    <w:pPr>
      <w:ind w:left="709" w:hanging="709"/>
    </w:pPr>
  </w:style>
  <w:style w:type="character" w:customStyle="1" w:styleId="BodyTextIndentChar">
    <w:name w:val="Body Text Indent Char"/>
    <w:basedOn w:val="DefaultParagraphFont"/>
    <w:link w:val="BodyTextIndent"/>
    <w:semiHidden/>
    <w:rsid w:val="00B672E3"/>
    <w:rPr>
      <w:rFonts w:ascii="Tahoma" w:eastAsia="Times New Roman" w:hAnsi="Tahoma" w:cs="Times New Roman"/>
      <w:sz w:val="20"/>
      <w:szCs w:val="24"/>
      <w:lang w:val="en-GB"/>
    </w:rPr>
  </w:style>
  <w:style w:type="paragraph" w:styleId="ListBullet">
    <w:name w:val="List Bullet"/>
    <w:basedOn w:val="List"/>
    <w:autoRedefine/>
    <w:semiHidden/>
    <w:rsid w:val="00B672E3"/>
    <w:pPr>
      <w:spacing w:before="120"/>
      <w:ind w:left="0" w:firstLine="0"/>
      <w:jc w:val="both"/>
    </w:pPr>
    <w:rPr>
      <w:rFonts w:cs="Tahoma"/>
      <w:spacing w:val="-5"/>
      <w:szCs w:val="20"/>
      <w:lang w:val="el-GR" w:bidi="he-IL"/>
    </w:rPr>
  </w:style>
  <w:style w:type="paragraph" w:styleId="List">
    <w:name w:val="List"/>
    <w:basedOn w:val="Normal"/>
    <w:semiHidden/>
    <w:rsid w:val="00B672E3"/>
    <w:pPr>
      <w:ind w:left="283" w:hanging="283"/>
    </w:pPr>
  </w:style>
  <w:style w:type="paragraph" w:styleId="CommentText">
    <w:name w:val="annotation text"/>
    <w:basedOn w:val="Normal"/>
    <w:link w:val="CommentTextChar"/>
    <w:uiPriority w:val="99"/>
    <w:semiHidden/>
    <w:rsid w:val="00B672E3"/>
    <w:pPr>
      <w:spacing w:before="120"/>
      <w:jc w:val="both"/>
    </w:pPr>
    <w:rPr>
      <w:szCs w:val="20"/>
      <w:lang w:val="en-US"/>
    </w:rPr>
  </w:style>
  <w:style w:type="character" w:customStyle="1" w:styleId="CommentTextChar">
    <w:name w:val="Comment Text Char"/>
    <w:basedOn w:val="DefaultParagraphFont"/>
    <w:link w:val="CommentText"/>
    <w:uiPriority w:val="99"/>
    <w:semiHidden/>
    <w:rsid w:val="00B672E3"/>
    <w:rPr>
      <w:rFonts w:ascii="Tahoma" w:eastAsia="Times New Roman" w:hAnsi="Tahoma" w:cs="Times New Roman"/>
      <w:sz w:val="20"/>
      <w:szCs w:val="20"/>
      <w:lang w:val="en-US"/>
    </w:rPr>
  </w:style>
  <w:style w:type="paragraph" w:customStyle="1" w:styleId="Head">
    <w:name w:val="Head"/>
    <w:basedOn w:val="Normal"/>
    <w:rsid w:val="00B672E3"/>
    <w:pPr>
      <w:keepNext/>
      <w:numPr>
        <w:numId w:val="1"/>
      </w:numPr>
      <w:tabs>
        <w:tab w:val="clear" w:pos="1134"/>
      </w:tabs>
      <w:spacing w:before="360" w:after="60"/>
      <w:ind w:left="0" w:firstLine="0"/>
      <w:jc w:val="both"/>
    </w:pPr>
    <w:rPr>
      <w:rFonts w:eastAsia="Arial Unicode MS"/>
      <w:b/>
      <w:bCs/>
      <w:sz w:val="26"/>
      <w:u w:val="single"/>
      <w:lang w:val="en-US"/>
    </w:rPr>
  </w:style>
  <w:style w:type="character" w:styleId="PageNumber">
    <w:name w:val="page number"/>
    <w:basedOn w:val="DefaultParagraphFont"/>
    <w:semiHidden/>
    <w:rsid w:val="00B672E3"/>
  </w:style>
  <w:style w:type="paragraph" w:styleId="Caption">
    <w:name w:val="caption"/>
    <w:basedOn w:val="Normal"/>
    <w:next w:val="Normal"/>
    <w:qFormat/>
    <w:rsid w:val="00B672E3"/>
    <w:pPr>
      <w:spacing w:before="120" w:after="120"/>
      <w:jc w:val="both"/>
    </w:pPr>
    <w:rPr>
      <w:b/>
      <w:bCs/>
      <w:szCs w:val="20"/>
      <w:lang w:val="en-US"/>
    </w:rPr>
  </w:style>
  <w:style w:type="paragraph" w:customStyle="1" w:styleId="NumList">
    <w:name w:val="NumList"/>
    <w:basedOn w:val="Normal"/>
    <w:rsid w:val="00B672E3"/>
    <w:pPr>
      <w:spacing w:before="120"/>
      <w:jc w:val="both"/>
    </w:pPr>
    <w:rPr>
      <w:lang w:val="en-US"/>
    </w:rPr>
  </w:style>
  <w:style w:type="paragraph" w:styleId="FootnoteText">
    <w:name w:val="footnote text"/>
    <w:basedOn w:val="Normal"/>
    <w:link w:val="FootnoteTextChar"/>
    <w:uiPriority w:val="99"/>
    <w:semiHidden/>
    <w:rsid w:val="00B672E3"/>
    <w:pPr>
      <w:overflowPunct w:val="0"/>
      <w:autoSpaceDE w:val="0"/>
      <w:autoSpaceDN w:val="0"/>
      <w:adjustRightInd w:val="0"/>
      <w:spacing w:before="120" w:after="120" w:line="360" w:lineRule="auto"/>
      <w:jc w:val="both"/>
      <w:textAlignment w:val="baseline"/>
    </w:pPr>
    <w:rPr>
      <w:i/>
      <w:szCs w:val="20"/>
      <w:lang w:val="el-GR"/>
    </w:rPr>
  </w:style>
  <w:style w:type="character" w:customStyle="1" w:styleId="FootnoteTextChar">
    <w:name w:val="Footnote Text Char"/>
    <w:basedOn w:val="DefaultParagraphFont"/>
    <w:link w:val="FootnoteText"/>
    <w:uiPriority w:val="99"/>
    <w:semiHidden/>
    <w:rsid w:val="00B672E3"/>
    <w:rPr>
      <w:rFonts w:ascii="Tahoma" w:eastAsia="Times New Roman" w:hAnsi="Tahoma" w:cs="Times New Roman"/>
      <w:i/>
      <w:sz w:val="20"/>
      <w:szCs w:val="20"/>
    </w:rPr>
  </w:style>
  <w:style w:type="paragraph" w:styleId="BodyText">
    <w:name w:val="Body Text"/>
    <w:aliases w:val="Body,Req,by,bt,contents,heading_txt,bodytxy2,Body Text - Level 2,??2,Oracle Response,sp,sbs,block text,bt4,body text4,bt5,body text5,bt1,body text1,Resume Text,BODY TEXT,txt1,T1,Title 1,bullet title,t,Block text,Corps de texte,bt2"/>
    <w:basedOn w:val="Normal"/>
    <w:link w:val="BodyTextChar"/>
    <w:semiHidden/>
    <w:rsid w:val="00B672E3"/>
    <w:pPr>
      <w:jc w:val="center"/>
    </w:pPr>
    <w:rPr>
      <w:b/>
      <w:bCs/>
      <w:sz w:val="48"/>
    </w:rPr>
  </w:style>
  <w:style w:type="character" w:customStyle="1" w:styleId="BodyTextChar">
    <w:name w:val="Body Text Char"/>
    <w:aliases w:val="Body Char,Req Char,by Char,bt Char,contents Char,heading_txt Char,bodytxy2 Char,Body Text - Level 2 Char,??2 Char,Oracle Response Char,sp Char,sbs Char,block text Char,bt4 Char,body text4 Char,bt5 Char,body text5 Char,bt1 Char,txt1 Char"/>
    <w:basedOn w:val="DefaultParagraphFont"/>
    <w:link w:val="BodyText"/>
    <w:semiHidden/>
    <w:rsid w:val="00B672E3"/>
    <w:rPr>
      <w:rFonts w:ascii="Tahoma" w:eastAsia="Times New Roman" w:hAnsi="Tahoma" w:cs="Times New Roman"/>
      <w:b/>
      <w:bCs/>
      <w:sz w:val="48"/>
      <w:szCs w:val="24"/>
      <w:lang w:val="en-GB"/>
    </w:rPr>
  </w:style>
  <w:style w:type="paragraph" w:styleId="ListBullet2">
    <w:name w:val="List Bullet 2"/>
    <w:basedOn w:val="Normal"/>
    <w:semiHidden/>
    <w:rsid w:val="00B672E3"/>
    <w:pPr>
      <w:tabs>
        <w:tab w:val="num" w:pos="1134"/>
      </w:tabs>
      <w:spacing w:before="80"/>
      <w:ind w:left="1134" w:hanging="567"/>
      <w:jc w:val="both"/>
    </w:pPr>
  </w:style>
  <w:style w:type="paragraph" w:customStyle="1" w:styleId="Annexetitle">
    <w:name w:val="Annexe_title"/>
    <w:basedOn w:val="Heading1"/>
    <w:next w:val="Normal"/>
    <w:autoRedefine/>
    <w:rsid w:val="00B672E3"/>
    <w:pPr>
      <w:keepNext w:val="0"/>
      <w:pageBreakBefore/>
      <w:numPr>
        <w:numId w:val="0"/>
      </w:numPr>
      <w:tabs>
        <w:tab w:val="left" w:pos="1967"/>
        <w:tab w:val="left" w:pos="2552"/>
        <w:tab w:val="center" w:pos="4312"/>
      </w:tabs>
      <w:spacing w:after="240"/>
      <w:jc w:val="center"/>
    </w:pPr>
    <w:rPr>
      <w:rFonts w:ascii="Tahoma" w:hAnsi="Tahoma" w:cs="Tahoma"/>
      <w:bCs w:val="0"/>
      <w:caps w:val="0"/>
      <w:kern w:val="0"/>
      <w:sz w:val="28"/>
      <w:szCs w:val="20"/>
    </w:rPr>
  </w:style>
  <w:style w:type="paragraph" w:customStyle="1" w:styleId="normaltableau">
    <w:name w:val="normal_tableau"/>
    <w:basedOn w:val="Normal"/>
    <w:rsid w:val="00B672E3"/>
    <w:pPr>
      <w:spacing w:before="120" w:after="120"/>
      <w:jc w:val="both"/>
    </w:pPr>
    <w:rPr>
      <w:rFonts w:ascii="Optima" w:hAnsi="Optima"/>
      <w:sz w:val="22"/>
      <w:szCs w:val="20"/>
    </w:rPr>
  </w:style>
  <w:style w:type="paragraph" w:styleId="PlainText">
    <w:name w:val="Plain Text"/>
    <w:basedOn w:val="Normal"/>
    <w:link w:val="PlainTextChar"/>
    <w:semiHidden/>
    <w:rsid w:val="00B672E3"/>
    <w:pPr>
      <w:spacing w:after="240"/>
      <w:jc w:val="both"/>
    </w:pPr>
    <w:rPr>
      <w:rFonts w:ascii="Courier New" w:hAnsi="Courier New"/>
      <w:szCs w:val="20"/>
    </w:rPr>
  </w:style>
  <w:style w:type="character" w:customStyle="1" w:styleId="PlainTextChar">
    <w:name w:val="Plain Text Char"/>
    <w:basedOn w:val="DefaultParagraphFont"/>
    <w:link w:val="PlainText"/>
    <w:semiHidden/>
    <w:rsid w:val="00B672E3"/>
    <w:rPr>
      <w:rFonts w:ascii="Courier New" w:eastAsia="Times New Roman" w:hAnsi="Courier New" w:cs="Times New Roman"/>
      <w:sz w:val="20"/>
      <w:szCs w:val="20"/>
      <w:lang w:val="en-GB"/>
    </w:rPr>
  </w:style>
  <w:style w:type="paragraph" w:styleId="MacroText">
    <w:name w:val="macro"/>
    <w:link w:val="MacroTextChar"/>
    <w:semiHidden/>
    <w:rsid w:val="00B672E3"/>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eastAsia="en-US"/>
    </w:rPr>
  </w:style>
  <w:style w:type="character" w:customStyle="1" w:styleId="MacroTextChar">
    <w:name w:val="Macro Text Char"/>
    <w:basedOn w:val="DefaultParagraphFont"/>
    <w:link w:val="MacroText"/>
    <w:semiHidden/>
    <w:rsid w:val="00B672E3"/>
    <w:rPr>
      <w:rFonts w:ascii="Courier New" w:eastAsia="Times New Roman" w:hAnsi="Courier New"/>
      <w:lang w:val="en-GB" w:eastAsia="en-US" w:bidi="ar-SA"/>
    </w:rPr>
  </w:style>
  <w:style w:type="paragraph" w:styleId="Index1">
    <w:name w:val="index 1"/>
    <w:basedOn w:val="Normal"/>
    <w:next w:val="Normal"/>
    <w:autoRedefine/>
    <w:semiHidden/>
    <w:unhideWhenUsed/>
    <w:rsid w:val="00B672E3"/>
    <w:pPr>
      <w:spacing w:before="0" w:line="240" w:lineRule="auto"/>
      <w:ind w:left="200" w:hanging="200"/>
    </w:pPr>
  </w:style>
  <w:style w:type="paragraph" w:styleId="IndexHeading">
    <w:name w:val="index heading"/>
    <w:basedOn w:val="Normal"/>
    <w:next w:val="Index1"/>
    <w:semiHidden/>
    <w:rsid w:val="00B672E3"/>
    <w:pPr>
      <w:spacing w:after="240"/>
      <w:jc w:val="both"/>
    </w:pPr>
    <w:rPr>
      <w:rFonts w:ascii="Arial" w:hAnsi="Arial"/>
      <w:b/>
      <w:szCs w:val="20"/>
    </w:rPr>
  </w:style>
  <w:style w:type="paragraph" w:customStyle="1" w:styleId="Bullet1">
    <w:name w:val="Bullet 1"/>
    <w:basedOn w:val="Normal"/>
    <w:rsid w:val="00B672E3"/>
    <w:pPr>
      <w:tabs>
        <w:tab w:val="left" w:pos="284"/>
      </w:tabs>
      <w:spacing w:before="40" w:after="40"/>
      <w:jc w:val="both"/>
    </w:pPr>
    <w:rPr>
      <w:szCs w:val="20"/>
    </w:rPr>
  </w:style>
  <w:style w:type="paragraph" w:styleId="BodyText3">
    <w:name w:val="Body Text 3"/>
    <w:basedOn w:val="Normal"/>
    <w:link w:val="BodyText3Char"/>
    <w:semiHidden/>
    <w:rsid w:val="00B672E3"/>
    <w:pPr>
      <w:spacing w:after="120"/>
      <w:jc w:val="both"/>
    </w:pPr>
    <w:rPr>
      <w:sz w:val="16"/>
      <w:szCs w:val="20"/>
    </w:rPr>
  </w:style>
  <w:style w:type="character" w:customStyle="1" w:styleId="BodyText3Char">
    <w:name w:val="Body Text 3 Char"/>
    <w:basedOn w:val="DefaultParagraphFont"/>
    <w:link w:val="BodyText3"/>
    <w:semiHidden/>
    <w:rsid w:val="00B672E3"/>
    <w:rPr>
      <w:rFonts w:ascii="Tahoma" w:eastAsia="Times New Roman" w:hAnsi="Tahoma" w:cs="Times New Roman"/>
      <w:sz w:val="16"/>
      <w:szCs w:val="20"/>
      <w:lang w:val="en-GB"/>
    </w:rPr>
  </w:style>
  <w:style w:type="paragraph" w:styleId="Signature">
    <w:name w:val="Signature"/>
    <w:basedOn w:val="Normal"/>
    <w:link w:val="SignatureChar"/>
    <w:semiHidden/>
    <w:rsid w:val="00B672E3"/>
    <w:pPr>
      <w:spacing w:before="120" w:after="60" w:line="360" w:lineRule="atLeast"/>
      <w:jc w:val="both"/>
    </w:pPr>
    <w:rPr>
      <w:i/>
      <w:szCs w:val="20"/>
      <w:lang w:val="el-GR" w:eastAsia="el-GR"/>
    </w:rPr>
  </w:style>
  <w:style w:type="character" w:customStyle="1" w:styleId="SignatureChar">
    <w:name w:val="Signature Char"/>
    <w:basedOn w:val="DefaultParagraphFont"/>
    <w:link w:val="Signature"/>
    <w:semiHidden/>
    <w:rsid w:val="00B672E3"/>
    <w:rPr>
      <w:rFonts w:ascii="Tahoma" w:eastAsia="Times New Roman" w:hAnsi="Tahoma" w:cs="Times New Roman"/>
      <w:i/>
      <w:sz w:val="20"/>
      <w:szCs w:val="20"/>
      <w:lang w:eastAsia="el-GR"/>
    </w:rPr>
  </w:style>
  <w:style w:type="paragraph" w:styleId="NormalWeb">
    <w:name w:val="Normal (Web)"/>
    <w:basedOn w:val="Normal"/>
    <w:semiHidden/>
    <w:rsid w:val="00B672E3"/>
    <w:pPr>
      <w:spacing w:before="100" w:beforeAutospacing="1" w:after="100" w:afterAutospacing="1" w:line="240" w:lineRule="atLeast"/>
    </w:pPr>
    <w:rPr>
      <w:rFonts w:ascii="Arial" w:eastAsia="Arial Unicode MS" w:hAnsi="Arial" w:cs="Arial"/>
      <w:color w:val="333333"/>
      <w:sz w:val="18"/>
      <w:szCs w:val="18"/>
    </w:rPr>
  </w:style>
  <w:style w:type="paragraph" w:customStyle="1" w:styleId="1">
    <w:name w:val="Κανονικός πίνακας1"/>
    <w:basedOn w:val="Normal"/>
    <w:rsid w:val="00B672E3"/>
    <w:pPr>
      <w:spacing w:before="120" w:line="240" w:lineRule="auto"/>
    </w:pPr>
    <w:rPr>
      <w:rFonts w:ascii="Times New Roman" w:hAnsi="Times New Roman"/>
      <w:szCs w:val="20"/>
      <w:lang w:val="el-GR"/>
    </w:rPr>
  </w:style>
  <w:style w:type="paragraph" w:styleId="TOC1">
    <w:name w:val="toc 1"/>
    <w:basedOn w:val="Normal"/>
    <w:next w:val="Normal"/>
    <w:autoRedefine/>
    <w:uiPriority w:val="39"/>
    <w:rsid w:val="00B672E3"/>
    <w:pPr>
      <w:spacing w:before="120"/>
    </w:pPr>
    <w:rPr>
      <w:rFonts w:ascii="Times New Roman" w:hAnsi="Times New Roman"/>
      <w:b/>
      <w:bCs/>
      <w:i/>
      <w:iCs/>
      <w:szCs w:val="28"/>
    </w:rPr>
  </w:style>
  <w:style w:type="paragraph" w:styleId="TOC2">
    <w:name w:val="toc 2"/>
    <w:basedOn w:val="Normal"/>
    <w:next w:val="Normal"/>
    <w:autoRedefine/>
    <w:uiPriority w:val="39"/>
    <w:rsid w:val="00B672E3"/>
    <w:pPr>
      <w:spacing w:before="120"/>
      <w:ind w:left="200"/>
    </w:pPr>
    <w:rPr>
      <w:rFonts w:ascii="Times New Roman" w:hAnsi="Times New Roman"/>
      <w:b/>
      <w:bCs/>
      <w:szCs w:val="26"/>
    </w:rPr>
  </w:style>
  <w:style w:type="paragraph" w:styleId="TOC3">
    <w:name w:val="toc 3"/>
    <w:basedOn w:val="Normal"/>
    <w:next w:val="Normal"/>
    <w:autoRedefine/>
    <w:uiPriority w:val="39"/>
    <w:rsid w:val="00B672E3"/>
    <w:pPr>
      <w:spacing w:before="0"/>
      <w:ind w:left="400"/>
    </w:pPr>
    <w:rPr>
      <w:rFonts w:ascii="Times New Roman" w:hAnsi="Times New Roman"/>
    </w:rPr>
  </w:style>
  <w:style w:type="paragraph" w:styleId="TOC4">
    <w:name w:val="toc 4"/>
    <w:basedOn w:val="Normal"/>
    <w:next w:val="Normal"/>
    <w:autoRedefine/>
    <w:uiPriority w:val="39"/>
    <w:rsid w:val="00B672E3"/>
    <w:pPr>
      <w:spacing w:before="0"/>
      <w:ind w:left="600"/>
    </w:pPr>
    <w:rPr>
      <w:rFonts w:ascii="Times New Roman" w:hAnsi="Times New Roman"/>
    </w:rPr>
  </w:style>
  <w:style w:type="paragraph" w:styleId="TOC5">
    <w:name w:val="toc 5"/>
    <w:basedOn w:val="Normal"/>
    <w:next w:val="Normal"/>
    <w:autoRedefine/>
    <w:uiPriority w:val="39"/>
    <w:rsid w:val="00B672E3"/>
    <w:pPr>
      <w:spacing w:before="0"/>
      <w:ind w:left="800"/>
    </w:pPr>
    <w:rPr>
      <w:rFonts w:ascii="Times New Roman" w:hAnsi="Times New Roman"/>
    </w:rPr>
  </w:style>
  <w:style w:type="paragraph" w:styleId="TOC6">
    <w:name w:val="toc 6"/>
    <w:basedOn w:val="Normal"/>
    <w:next w:val="Normal"/>
    <w:autoRedefine/>
    <w:uiPriority w:val="39"/>
    <w:rsid w:val="00B672E3"/>
    <w:pPr>
      <w:spacing w:before="0"/>
      <w:ind w:left="1000"/>
    </w:pPr>
    <w:rPr>
      <w:rFonts w:ascii="Times New Roman" w:hAnsi="Times New Roman"/>
    </w:rPr>
  </w:style>
  <w:style w:type="paragraph" w:styleId="TOC7">
    <w:name w:val="toc 7"/>
    <w:basedOn w:val="Normal"/>
    <w:next w:val="Normal"/>
    <w:autoRedefine/>
    <w:uiPriority w:val="39"/>
    <w:rsid w:val="00B672E3"/>
    <w:pPr>
      <w:spacing w:before="0"/>
      <w:ind w:left="1200"/>
    </w:pPr>
    <w:rPr>
      <w:rFonts w:ascii="Times New Roman" w:hAnsi="Times New Roman"/>
    </w:rPr>
  </w:style>
  <w:style w:type="paragraph" w:styleId="TOC8">
    <w:name w:val="toc 8"/>
    <w:basedOn w:val="Normal"/>
    <w:next w:val="Normal"/>
    <w:autoRedefine/>
    <w:uiPriority w:val="39"/>
    <w:rsid w:val="00B672E3"/>
    <w:pPr>
      <w:spacing w:before="0"/>
      <w:ind w:left="1400"/>
    </w:pPr>
    <w:rPr>
      <w:rFonts w:ascii="Times New Roman" w:hAnsi="Times New Roman"/>
    </w:rPr>
  </w:style>
  <w:style w:type="paragraph" w:styleId="TOC9">
    <w:name w:val="toc 9"/>
    <w:basedOn w:val="Normal"/>
    <w:next w:val="Normal"/>
    <w:autoRedefine/>
    <w:uiPriority w:val="39"/>
    <w:rsid w:val="00B672E3"/>
    <w:pPr>
      <w:spacing w:before="0"/>
      <w:ind w:left="1600"/>
    </w:pPr>
    <w:rPr>
      <w:rFonts w:ascii="Times New Roman" w:hAnsi="Times New Roman"/>
    </w:rPr>
  </w:style>
  <w:style w:type="character" w:styleId="Hyperlink">
    <w:name w:val="Hyperlink"/>
    <w:basedOn w:val="DefaultParagraphFont"/>
    <w:uiPriority w:val="99"/>
    <w:rsid w:val="00B672E3"/>
    <w:rPr>
      <w:color w:val="0000FF"/>
      <w:u w:val="single"/>
    </w:rPr>
  </w:style>
  <w:style w:type="paragraph" w:styleId="DocumentMap">
    <w:name w:val="Document Map"/>
    <w:basedOn w:val="Normal"/>
    <w:link w:val="DocumentMapChar"/>
    <w:uiPriority w:val="99"/>
    <w:semiHidden/>
    <w:unhideWhenUsed/>
    <w:rsid w:val="00B672E3"/>
    <w:rPr>
      <w:rFonts w:cs="Tahoma"/>
      <w:sz w:val="16"/>
      <w:szCs w:val="16"/>
    </w:rPr>
  </w:style>
  <w:style w:type="character" w:customStyle="1" w:styleId="DocumentMapChar">
    <w:name w:val="Document Map Char"/>
    <w:basedOn w:val="DefaultParagraphFont"/>
    <w:link w:val="DocumentMap"/>
    <w:uiPriority w:val="99"/>
    <w:semiHidden/>
    <w:rsid w:val="00B672E3"/>
    <w:rPr>
      <w:rFonts w:ascii="Tahoma" w:eastAsia="Times New Roman" w:hAnsi="Tahoma" w:cs="Tahoma"/>
      <w:sz w:val="16"/>
      <w:szCs w:val="16"/>
      <w:lang w:val="en-GB"/>
    </w:rPr>
  </w:style>
  <w:style w:type="character" w:styleId="CommentReference">
    <w:name w:val="annotation reference"/>
    <w:basedOn w:val="DefaultParagraphFont"/>
    <w:uiPriority w:val="99"/>
    <w:semiHidden/>
    <w:unhideWhenUsed/>
    <w:rsid w:val="00B672E3"/>
    <w:rPr>
      <w:sz w:val="16"/>
      <w:szCs w:val="16"/>
    </w:rPr>
  </w:style>
  <w:style w:type="paragraph" w:styleId="CommentSubject">
    <w:name w:val="annotation subject"/>
    <w:basedOn w:val="CommentText"/>
    <w:next w:val="CommentText"/>
    <w:link w:val="CommentSubjectChar1"/>
    <w:uiPriority w:val="99"/>
    <w:semiHidden/>
    <w:unhideWhenUsed/>
    <w:rsid w:val="00B672E3"/>
    <w:pPr>
      <w:spacing w:before="240"/>
      <w:jc w:val="left"/>
    </w:pPr>
    <w:rPr>
      <w:b/>
      <w:bCs/>
      <w:lang w:val="en-GB"/>
    </w:rPr>
  </w:style>
  <w:style w:type="character" w:customStyle="1" w:styleId="CommentSubjectChar1">
    <w:name w:val="Comment Subject Char1"/>
    <w:basedOn w:val="CommentTextChar"/>
    <w:link w:val="CommentSubject"/>
    <w:uiPriority w:val="99"/>
    <w:semiHidden/>
    <w:rsid w:val="00B672E3"/>
    <w:rPr>
      <w:b/>
      <w:bCs/>
      <w:lang w:val="en-GB"/>
    </w:rPr>
  </w:style>
  <w:style w:type="character" w:customStyle="1" w:styleId="CommentSubjectChar">
    <w:name w:val="Comment Subject Char"/>
    <w:basedOn w:val="CommentTextChar"/>
    <w:rsid w:val="00B672E3"/>
    <w:rPr>
      <w:lang w:val="en-US" w:eastAsia="en-US"/>
    </w:rPr>
  </w:style>
  <w:style w:type="paragraph" w:styleId="BalloonText">
    <w:name w:val="Balloon Text"/>
    <w:basedOn w:val="Normal"/>
    <w:link w:val="BalloonTextChar"/>
    <w:uiPriority w:val="99"/>
    <w:semiHidden/>
    <w:unhideWhenUsed/>
    <w:rsid w:val="00B672E3"/>
    <w:pPr>
      <w:spacing w:before="0" w:line="240" w:lineRule="auto"/>
    </w:pPr>
    <w:rPr>
      <w:rFonts w:cs="Tahoma"/>
      <w:sz w:val="16"/>
      <w:szCs w:val="16"/>
    </w:rPr>
  </w:style>
  <w:style w:type="character" w:customStyle="1" w:styleId="BalloonTextChar">
    <w:name w:val="Balloon Text Char"/>
    <w:basedOn w:val="DefaultParagraphFont"/>
    <w:link w:val="BalloonText"/>
    <w:uiPriority w:val="99"/>
    <w:semiHidden/>
    <w:rsid w:val="00B672E3"/>
    <w:rPr>
      <w:rFonts w:ascii="Tahoma" w:eastAsia="Times New Roman" w:hAnsi="Tahoma" w:cs="Tahoma"/>
      <w:sz w:val="16"/>
      <w:szCs w:val="16"/>
      <w:lang w:val="en-GB"/>
    </w:rPr>
  </w:style>
  <w:style w:type="character" w:styleId="FootnoteReference">
    <w:name w:val="footnote reference"/>
    <w:basedOn w:val="DefaultParagraphFont"/>
    <w:uiPriority w:val="99"/>
    <w:semiHidden/>
    <w:unhideWhenUsed/>
    <w:rsid w:val="00B672E3"/>
    <w:rPr>
      <w:rFonts w:ascii="Arial" w:hAnsi="Arial"/>
      <w:vertAlign w:val="superscript"/>
      <w:lang w:val="en-US" w:eastAsia="en-US" w:bidi="ar-SA"/>
    </w:rPr>
  </w:style>
  <w:style w:type="paragraph" w:customStyle="1" w:styleId="Char2CharCharCharCharCharCharCharCharCharCharCharCharCharCharCharChar">
    <w:name w:val="Char2 Char Char Char Char Char Char Char Char Char Char Char Char Char Char Char Char"/>
    <w:basedOn w:val="Normal"/>
    <w:rsid w:val="00B672E3"/>
    <w:pPr>
      <w:tabs>
        <w:tab w:val="num" w:pos="360"/>
      </w:tabs>
      <w:spacing w:before="0" w:after="160" w:line="240" w:lineRule="exact"/>
      <w:ind w:left="360" w:hanging="360"/>
    </w:pPr>
    <w:rPr>
      <w:rFonts w:ascii="Arial" w:hAnsi="Arial"/>
      <w:szCs w:val="20"/>
      <w:lang w:val="en-US"/>
    </w:rPr>
  </w:style>
  <w:style w:type="paragraph" w:customStyle="1" w:styleId="Heading3Justified">
    <w:name w:val="Heading 3 + Justified"/>
    <w:aliases w:val="After:  12 pt,Line spacing:  single"/>
    <w:basedOn w:val="Heading3"/>
    <w:rsid w:val="00B672E3"/>
    <w:pPr>
      <w:tabs>
        <w:tab w:val="num" w:pos="1418"/>
      </w:tabs>
      <w:spacing w:after="240" w:line="240" w:lineRule="auto"/>
      <w:ind w:left="1418" w:hanging="1418"/>
      <w:jc w:val="both"/>
    </w:pPr>
  </w:style>
  <w:style w:type="paragraph" w:customStyle="1" w:styleId="WPbullet2">
    <w:name w:val="WPbullet 2"/>
    <w:basedOn w:val="Normal"/>
    <w:rsid w:val="00B672E3"/>
    <w:pPr>
      <w:tabs>
        <w:tab w:val="left" w:pos="539"/>
      </w:tabs>
      <w:overflowPunct w:val="0"/>
      <w:autoSpaceDE w:val="0"/>
      <w:autoSpaceDN w:val="0"/>
      <w:adjustRightInd w:val="0"/>
      <w:spacing w:before="80" w:line="240" w:lineRule="auto"/>
      <w:ind w:left="533" w:hanging="249"/>
      <w:jc w:val="both"/>
      <w:textAlignment w:val="baseline"/>
    </w:pPr>
    <w:rPr>
      <w:rFonts w:ascii="Times New Roman" w:hAnsi="Times New Roman" w:cs="Arial"/>
      <w:sz w:val="22"/>
      <w:szCs w:val="20"/>
      <w:lang w:val="el-GR"/>
    </w:rPr>
  </w:style>
  <w:style w:type="table" w:styleId="TableGrid">
    <w:name w:val="Table Grid"/>
    <w:basedOn w:val="TableNormal0"/>
    <w:rsid w:val="00B672E3"/>
    <w:pPr>
      <w:spacing w:before="240" w:line="300" w:lineRule="atLeas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et1">
    <w:name w:val="bulet1"/>
    <w:basedOn w:val="Normal"/>
    <w:rsid w:val="00B672E3"/>
    <w:pPr>
      <w:numPr>
        <w:numId w:val="6"/>
      </w:numPr>
      <w:tabs>
        <w:tab w:val="clear" w:pos="1644"/>
        <w:tab w:val="left" w:pos="720"/>
      </w:tabs>
      <w:spacing w:before="0" w:line="240" w:lineRule="auto"/>
      <w:ind w:left="720" w:hanging="360"/>
    </w:pPr>
    <w:rPr>
      <w:rFonts w:ascii="Times New Roman" w:hAnsi="Times New Roman" w:cs="Traditional Arabic"/>
      <w:szCs w:val="20"/>
    </w:rPr>
  </w:style>
  <w:style w:type="paragraph" w:customStyle="1" w:styleId="10">
    <w:name w:val="Παράγραφος λίστας1"/>
    <w:basedOn w:val="Normal"/>
    <w:qFormat/>
    <w:rsid w:val="00B672E3"/>
    <w:pPr>
      <w:spacing w:before="0" w:after="200" w:line="240" w:lineRule="auto"/>
      <w:ind w:left="720"/>
      <w:contextualSpacing/>
    </w:pPr>
    <w:rPr>
      <w:rFonts w:ascii="Calibri" w:eastAsia="Calibri" w:hAnsi="Calibri"/>
      <w:sz w:val="22"/>
      <w:szCs w:val="22"/>
      <w:lang w:val="en-US"/>
    </w:rPr>
  </w:style>
  <w:style w:type="paragraph" w:customStyle="1" w:styleId="NormalTable">
    <w:name w:val="Normal (Table)"/>
    <w:basedOn w:val="Normal"/>
    <w:rsid w:val="00B672E3"/>
    <w:pPr>
      <w:numPr>
        <w:numId w:val="7"/>
      </w:numPr>
      <w:tabs>
        <w:tab w:val="clear" w:pos="1644"/>
      </w:tabs>
      <w:spacing w:before="60" w:after="60" w:line="288" w:lineRule="auto"/>
      <w:ind w:left="57" w:firstLine="0"/>
    </w:pPr>
    <w:rPr>
      <w:szCs w:val="20"/>
    </w:rPr>
  </w:style>
  <w:style w:type="paragraph" w:customStyle="1" w:styleId="TableHeading">
    <w:name w:val="Table (Heading)"/>
    <w:basedOn w:val="Normal"/>
    <w:rsid w:val="00B672E3"/>
    <w:pPr>
      <w:keepNext/>
      <w:spacing w:before="120" w:after="120" w:line="288" w:lineRule="auto"/>
      <w:ind w:left="57"/>
    </w:pPr>
    <w:rPr>
      <w:b/>
      <w:szCs w:val="20"/>
    </w:rPr>
  </w:style>
  <w:style w:type="paragraph" w:customStyle="1" w:styleId="0Bullet1">
    <w:name w:val="!0Bullet1"/>
    <w:basedOn w:val="Normal"/>
    <w:rsid w:val="00B672E3"/>
    <w:pPr>
      <w:tabs>
        <w:tab w:val="num" w:pos="720"/>
      </w:tabs>
      <w:spacing w:before="120"/>
      <w:ind w:left="720" w:hanging="360"/>
      <w:jc w:val="both"/>
    </w:pPr>
    <w:rPr>
      <w:rFonts w:ascii="Arial" w:hAnsi="Arial"/>
      <w:lang w:val="el-GR" w:eastAsia="el-GR"/>
    </w:rPr>
  </w:style>
  <w:style w:type="paragraph" w:customStyle="1" w:styleId="ParagraphH5">
    <w:name w:val="Paragraph (H5)"/>
    <w:basedOn w:val="Normal"/>
    <w:link w:val="ParagraphH5CharChar"/>
    <w:rsid w:val="00B672E3"/>
    <w:pPr>
      <w:tabs>
        <w:tab w:val="num" w:pos="1644"/>
      </w:tabs>
      <w:spacing w:line="300" w:lineRule="exact"/>
      <w:ind w:left="1644" w:hanging="397"/>
      <w:jc w:val="both"/>
    </w:pPr>
    <w:rPr>
      <w:rFonts w:ascii="Arial" w:hAnsi="Arial"/>
      <w:sz w:val="22"/>
      <w:szCs w:val="22"/>
      <w:lang w:val="el-GR"/>
    </w:rPr>
  </w:style>
  <w:style w:type="character" w:customStyle="1" w:styleId="ParagraphH5CharChar">
    <w:name w:val="Paragraph (H5) Char Char"/>
    <w:basedOn w:val="DefaultParagraphFont"/>
    <w:link w:val="ParagraphH5"/>
    <w:rsid w:val="00B672E3"/>
    <w:rPr>
      <w:rFonts w:ascii="Arial" w:eastAsia="Times New Roman" w:hAnsi="Arial" w:cs="Times New Roman"/>
    </w:rPr>
  </w:style>
  <w:style w:type="paragraph" w:customStyle="1" w:styleId="Bullet1H1H2">
    <w:name w:val="Bullet 1 (H1+H2)"/>
    <w:basedOn w:val="Normal"/>
    <w:link w:val="Bullet1H1H2CharChar"/>
    <w:rsid w:val="00B672E3"/>
    <w:pPr>
      <w:tabs>
        <w:tab w:val="num" w:pos="1644"/>
      </w:tabs>
      <w:spacing w:line="300" w:lineRule="exact"/>
      <w:ind w:left="1644" w:hanging="397"/>
      <w:jc w:val="both"/>
    </w:pPr>
    <w:rPr>
      <w:rFonts w:ascii="Arial" w:hAnsi="Arial"/>
      <w:sz w:val="22"/>
      <w:szCs w:val="22"/>
      <w:lang w:val="el-GR"/>
    </w:rPr>
  </w:style>
  <w:style w:type="character" w:customStyle="1" w:styleId="Bullet1H1H2CharChar">
    <w:name w:val="Bullet 1 (H1+H2) Char Char"/>
    <w:basedOn w:val="DefaultParagraphFont"/>
    <w:link w:val="Bullet1H1H2"/>
    <w:rsid w:val="00B672E3"/>
    <w:rPr>
      <w:rFonts w:ascii="Arial" w:eastAsia="Times New Roman" w:hAnsi="Arial" w:cs="Times New Roman"/>
    </w:rPr>
  </w:style>
  <w:style w:type="paragraph" w:customStyle="1" w:styleId="11">
    <w:name w:val="Επικεφαλίδα ΠΠ1"/>
    <w:basedOn w:val="Heading1"/>
    <w:next w:val="Normal"/>
    <w:qFormat/>
    <w:rsid w:val="00B672E3"/>
    <w:pPr>
      <w:keepLines/>
      <w:numPr>
        <w:numId w:val="0"/>
      </w:numPr>
      <w:spacing w:before="480" w:after="0" w:line="276" w:lineRule="auto"/>
      <w:outlineLvl w:val="9"/>
    </w:pPr>
    <w:rPr>
      <w:rFonts w:ascii="Cambria" w:hAnsi="Cambria" w:cs="Times New Roman"/>
      <w:caps w:val="0"/>
      <w:color w:val="365F91"/>
      <w:kern w:val="0"/>
      <w:sz w:val="28"/>
      <w:szCs w:val="28"/>
      <w:lang w:val="en-US"/>
    </w:rPr>
  </w:style>
  <w:style w:type="paragraph" w:customStyle="1" w:styleId="12">
    <w:name w:val="Αναθεώρηση1"/>
    <w:hidden/>
    <w:semiHidden/>
    <w:rsid w:val="00B672E3"/>
    <w:rPr>
      <w:rFonts w:ascii="Times New Roman" w:eastAsia="Times New Roman" w:hAnsi="Times New Roman"/>
      <w:sz w:val="24"/>
      <w:szCs w:val="24"/>
    </w:rPr>
  </w:style>
  <w:style w:type="paragraph" w:customStyle="1" w:styleId="13">
    <w:name w:val="Χωρίς διάστιχο1"/>
    <w:qFormat/>
    <w:rsid w:val="00B672E3"/>
    <w:rPr>
      <w:rFonts w:ascii="Times New Roman" w:eastAsia="Times New Roman" w:hAnsi="Times New Roman"/>
      <w:sz w:val="24"/>
      <w:szCs w:val="24"/>
    </w:rPr>
  </w:style>
  <w:style w:type="paragraph" w:customStyle="1" w:styleId="Char2CharCharCharCharCharCharCharCharCharCharCharCharCharCharCharCharChar1CharCharCharCharCharCharCharCharChar">
    <w:name w:val="Char2 Char Char Char Char Char Char Char Char Char Char Char Char Char Char Char Char Char1 Char Char Char Char Char Char Char Char Char"/>
    <w:basedOn w:val="Normal"/>
    <w:rsid w:val="00B672E3"/>
    <w:pPr>
      <w:tabs>
        <w:tab w:val="num" w:pos="360"/>
      </w:tabs>
      <w:spacing w:before="0" w:beforeAutospacing="1" w:after="160" w:line="240" w:lineRule="exact"/>
    </w:pPr>
    <w:rPr>
      <w:rFonts w:ascii="Arial" w:hAnsi="Arial"/>
      <w:szCs w:val="20"/>
      <w:lang w:val="en-US"/>
    </w:rPr>
  </w:style>
  <w:style w:type="paragraph" w:customStyle="1" w:styleId="h">
    <w:name w:val="h"/>
    <w:basedOn w:val="Normal"/>
    <w:rsid w:val="00B672E3"/>
  </w:style>
  <w:style w:type="paragraph" w:customStyle="1" w:styleId="Tablenormal">
    <w:name w:val="Table normal"/>
    <w:basedOn w:val="Normal"/>
    <w:rsid w:val="00B672E3"/>
    <w:pPr>
      <w:numPr>
        <w:numId w:val="9"/>
      </w:numPr>
      <w:tabs>
        <w:tab w:val="clear" w:pos="397"/>
      </w:tabs>
      <w:overflowPunct w:val="0"/>
      <w:autoSpaceDE w:val="0"/>
      <w:autoSpaceDN w:val="0"/>
      <w:adjustRightInd w:val="0"/>
      <w:spacing w:before="40" w:after="40" w:line="240" w:lineRule="auto"/>
      <w:ind w:left="0" w:firstLine="0"/>
      <w:textAlignment w:val="baseline"/>
    </w:pPr>
    <w:rPr>
      <w:rFonts w:ascii="Times New Roman" w:hAnsi="Times New Roman"/>
      <w:sz w:val="22"/>
      <w:szCs w:val="20"/>
      <w:lang w:val="el-GR" w:bidi="he-IL"/>
    </w:rPr>
  </w:style>
  <w:style w:type="paragraph" w:customStyle="1" w:styleId="Tablebullet1">
    <w:name w:val="Table bullet 1"/>
    <w:basedOn w:val="Tablenormal"/>
    <w:next w:val="Tablenormal"/>
    <w:rsid w:val="00B672E3"/>
    <w:pPr>
      <w:numPr>
        <w:numId w:val="8"/>
      </w:numPr>
      <w:tabs>
        <w:tab w:val="clear" w:pos="567"/>
        <w:tab w:val="num" w:pos="284"/>
      </w:tabs>
      <w:ind w:left="284" w:hanging="284"/>
    </w:pPr>
  </w:style>
  <w:style w:type="paragraph" w:customStyle="1" w:styleId="Numbered">
    <w:name w:val="Numbered"/>
    <w:basedOn w:val="Normal"/>
    <w:rsid w:val="00B672E3"/>
    <w:pPr>
      <w:numPr>
        <w:numId w:val="10"/>
      </w:numPr>
      <w:overflowPunct w:val="0"/>
      <w:autoSpaceDE w:val="0"/>
      <w:autoSpaceDN w:val="0"/>
      <w:adjustRightInd w:val="0"/>
      <w:spacing w:before="120" w:line="240" w:lineRule="auto"/>
      <w:jc w:val="both"/>
      <w:textAlignment w:val="baseline"/>
    </w:pPr>
    <w:rPr>
      <w:rFonts w:ascii="Times New Roman" w:hAnsi="Times New Roman"/>
      <w:sz w:val="24"/>
      <w:szCs w:val="20"/>
      <w:lang w:val="el-GR" w:bidi="he-IL"/>
    </w:rPr>
  </w:style>
  <w:style w:type="paragraph" w:customStyle="1" w:styleId="CharChar1CharChar">
    <w:name w:val="Char Char1 Char Char"/>
    <w:basedOn w:val="Normal"/>
    <w:rsid w:val="00B672E3"/>
    <w:pPr>
      <w:spacing w:before="0" w:line="240" w:lineRule="auto"/>
    </w:pPr>
    <w:rPr>
      <w:rFonts w:ascii="Times New Roman" w:hAnsi="Times New Roman"/>
      <w:sz w:val="24"/>
      <w:lang w:val="pl-PL" w:eastAsia="pl-PL"/>
    </w:rPr>
  </w:style>
  <w:style w:type="character" w:customStyle="1" w:styleId="WW-DefaultParagraphFont">
    <w:name w:val="WW-Default Paragraph Font"/>
    <w:rsid w:val="00B672E3"/>
  </w:style>
  <w:style w:type="paragraph" w:customStyle="1" w:styleId="Heading">
    <w:name w:val="Heading"/>
    <w:basedOn w:val="Normal"/>
    <w:next w:val="BodyText"/>
    <w:rsid w:val="00B672E3"/>
    <w:pPr>
      <w:keepNext/>
      <w:suppressAutoHyphens/>
      <w:spacing w:after="120" w:line="113" w:lineRule="atLeast"/>
      <w:jc w:val="both"/>
    </w:pPr>
    <w:rPr>
      <w:rFonts w:ascii="Arial" w:eastAsia="Arial Unicode MS" w:hAnsi="Arial" w:cs="Tahoma"/>
      <w:kern w:val="1"/>
      <w:sz w:val="28"/>
      <w:szCs w:val="28"/>
      <w:lang w:val="el-GR" w:eastAsia="ar-SA"/>
    </w:rPr>
  </w:style>
  <w:style w:type="paragraph" w:customStyle="1" w:styleId="Index">
    <w:name w:val="Index"/>
    <w:basedOn w:val="Normal"/>
    <w:rsid w:val="00B672E3"/>
    <w:pPr>
      <w:suppressLineNumbers/>
      <w:suppressAutoHyphens/>
      <w:spacing w:before="40" w:line="113" w:lineRule="atLeast"/>
      <w:jc w:val="both"/>
    </w:pPr>
    <w:rPr>
      <w:rFonts w:ascii="Arial" w:eastAsia="SimSun" w:hAnsi="Arial" w:cs="Tahoma"/>
      <w:kern w:val="1"/>
      <w:lang w:val="el-GR" w:eastAsia="ar-SA"/>
    </w:rPr>
  </w:style>
  <w:style w:type="paragraph" w:customStyle="1" w:styleId="TableContents">
    <w:name w:val="Table Contents"/>
    <w:basedOn w:val="Normal"/>
    <w:rsid w:val="00B672E3"/>
    <w:pPr>
      <w:suppressLineNumbers/>
      <w:suppressAutoHyphens/>
      <w:spacing w:before="40" w:line="113" w:lineRule="atLeast"/>
      <w:jc w:val="both"/>
    </w:pPr>
    <w:rPr>
      <w:rFonts w:ascii="Arial" w:eastAsia="SimSun" w:hAnsi="Arial"/>
      <w:kern w:val="1"/>
      <w:lang w:val="el-GR" w:eastAsia="ar-SA"/>
    </w:rPr>
  </w:style>
  <w:style w:type="paragraph" w:customStyle="1" w:styleId="TableHeading0">
    <w:name w:val="Table Heading"/>
    <w:basedOn w:val="TableContents"/>
    <w:rsid w:val="00B672E3"/>
    <w:pPr>
      <w:jc w:val="center"/>
    </w:pPr>
    <w:rPr>
      <w:b/>
      <w:bCs/>
    </w:rPr>
  </w:style>
  <w:style w:type="character" w:customStyle="1" w:styleId="txt12">
    <w:name w:val="txt12"/>
    <w:basedOn w:val="WW-DefaultParagraphFont"/>
    <w:rsid w:val="00B672E3"/>
  </w:style>
</w:styles>
</file>

<file path=word/webSettings.xml><?xml version="1.0" encoding="utf-8"?>
<w:webSettings xmlns:r="http://schemas.openxmlformats.org/officeDocument/2006/relationships" xmlns:w="http://schemas.openxmlformats.org/wordprocessingml/2006/main">
  <w:divs>
    <w:div w:id="1460301874">
      <w:bodyDiv w:val="1"/>
      <w:marLeft w:val="0"/>
      <w:marRight w:val="0"/>
      <w:marTop w:val="0"/>
      <w:marBottom w:val="0"/>
      <w:divBdr>
        <w:top w:val="none" w:sz="0" w:space="0" w:color="auto"/>
        <w:left w:val="none" w:sz="0" w:space="0" w:color="auto"/>
        <w:bottom w:val="none" w:sz="0" w:space="0" w:color="auto"/>
        <w:right w:val="none" w:sz="0" w:space="0" w:color="auto"/>
      </w:divBdr>
    </w:div>
    <w:div w:id="182092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4.png"/><Relationship Id="rId107" Type="http://schemas.openxmlformats.org/officeDocument/2006/relationships/image" Target="media/image95.jpe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7.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jpe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png"/><Relationship Id="rId93" Type="http://schemas.openxmlformats.org/officeDocument/2006/relationships/image" Target="media/image81.jpeg"/><Relationship Id="rId98" Type="http://schemas.openxmlformats.org/officeDocument/2006/relationships/image" Target="media/image86.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pn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jpe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DD6E1-E4F5-408B-A693-D87F6E433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16717</Words>
  <Characters>90278</Characters>
  <Application>Microsoft Office Word</Application>
  <DocSecurity>0</DocSecurity>
  <Lines>752</Lines>
  <Paragraphs>213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106782</CharactersWithSpaces>
  <SharedDoc>false</SharedDoc>
  <HLinks>
    <vt:vector size="696" baseType="variant">
      <vt:variant>
        <vt:i4>1114165</vt:i4>
      </vt:variant>
      <vt:variant>
        <vt:i4>692</vt:i4>
      </vt:variant>
      <vt:variant>
        <vt:i4>0</vt:i4>
      </vt:variant>
      <vt:variant>
        <vt:i4>5</vt:i4>
      </vt:variant>
      <vt:variant>
        <vt:lpwstr/>
      </vt:variant>
      <vt:variant>
        <vt:lpwstr>_Toc247367669</vt:lpwstr>
      </vt:variant>
      <vt:variant>
        <vt:i4>1114165</vt:i4>
      </vt:variant>
      <vt:variant>
        <vt:i4>686</vt:i4>
      </vt:variant>
      <vt:variant>
        <vt:i4>0</vt:i4>
      </vt:variant>
      <vt:variant>
        <vt:i4>5</vt:i4>
      </vt:variant>
      <vt:variant>
        <vt:lpwstr/>
      </vt:variant>
      <vt:variant>
        <vt:lpwstr>_Toc247367668</vt:lpwstr>
      </vt:variant>
      <vt:variant>
        <vt:i4>1114165</vt:i4>
      </vt:variant>
      <vt:variant>
        <vt:i4>680</vt:i4>
      </vt:variant>
      <vt:variant>
        <vt:i4>0</vt:i4>
      </vt:variant>
      <vt:variant>
        <vt:i4>5</vt:i4>
      </vt:variant>
      <vt:variant>
        <vt:lpwstr/>
      </vt:variant>
      <vt:variant>
        <vt:lpwstr>_Toc247367667</vt:lpwstr>
      </vt:variant>
      <vt:variant>
        <vt:i4>1114165</vt:i4>
      </vt:variant>
      <vt:variant>
        <vt:i4>674</vt:i4>
      </vt:variant>
      <vt:variant>
        <vt:i4>0</vt:i4>
      </vt:variant>
      <vt:variant>
        <vt:i4>5</vt:i4>
      </vt:variant>
      <vt:variant>
        <vt:lpwstr/>
      </vt:variant>
      <vt:variant>
        <vt:lpwstr>_Toc247367666</vt:lpwstr>
      </vt:variant>
      <vt:variant>
        <vt:i4>1114165</vt:i4>
      </vt:variant>
      <vt:variant>
        <vt:i4>668</vt:i4>
      </vt:variant>
      <vt:variant>
        <vt:i4>0</vt:i4>
      </vt:variant>
      <vt:variant>
        <vt:i4>5</vt:i4>
      </vt:variant>
      <vt:variant>
        <vt:lpwstr/>
      </vt:variant>
      <vt:variant>
        <vt:lpwstr>_Toc247367665</vt:lpwstr>
      </vt:variant>
      <vt:variant>
        <vt:i4>1114165</vt:i4>
      </vt:variant>
      <vt:variant>
        <vt:i4>662</vt:i4>
      </vt:variant>
      <vt:variant>
        <vt:i4>0</vt:i4>
      </vt:variant>
      <vt:variant>
        <vt:i4>5</vt:i4>
      </vt:variant>
      <vt:variant>
        <vt:lpwstr/>
      </vt:variant>
      <vt:variant>
        <vt:lpwstr>_Toc247367664</vt:lpwstr>
      </vt:variant>
      <vt:variant>
        <vt:i4>1114165</vt:i4>
      </vt:variant>
      <vt:variant>
        <vt:i4>656</vt:i4>
      </vt:variant>
      <vt:variant>
        <vt:i4>0</vt:i4>
      </vt:variant>
      <vt:variant>
        <vt:i4>5</vt:i4>
      </vt:variant>
      <vt:variant>
        <vt:lpwstr/>
      </vt:variant>
      <vt:variant>
        <vt:lpwstr>_Toc247367663</vt:lpwstr>
      </vt:variant>
      <vt:variant>
        <vt:i4>1114165</vt:i4>
      </vt:variant>
      <vt:variant>
        <vt:i4>650</vt:i4>
      </vt:variant>
      <vt:variant>
        <vt:i4>0</vt:i4>
      </vt:variant>
      <vt:variant>
        <vt:i4>5</vt:i4>
      </vt:variant>
      <vt:variant>
        <vt:lpwstr/>
      </vt:variant>
      <vt:variant>
        <vt:lpwstr>_Toc247367662</vt:lpwstr>
      </vt:variant>
      <vt:variant>
        <vt:i4>1114165</vt:i4>
      </vt:variant>
      <vt:variant>
        <vt:i4>644</vt:i4>
      </vt:variant>
      <vt:variant>
        <vt:i4>0</vt:i4>
      </vt:variant>
      <vt:variant>
        <vt:i4>5</vt:i4>
      </vt:variant>
      <vt:variant>
        <vt:lpwstr/>
      </vt:variant>
      <vt:variant>
        <vt:lpwstr>_Toc247367661</vt:lpwstr>
      </vt:variant>
      <vt:variant>
        <vt:i4>1114165</vt:i4>
      </vt:variant>
      <vt:variant>
        <vt:i4>638</vt:i4>
      </vt:variant>
      <vt:variant>
        <vt:i4>0</vt:i4>
      </vt:variant>
      <vt:variant>
        <vt:i4>5</vt:i4>
      </vt:variant>
      <vt:variant>
        <vt:lpwstr/>
      </vt:variant>
      <vt:variant>
        <vt:lpwstr>_Toc247367660</vt:lpwstr>
      </vt:variant>
      <vt:variant>
        <vt:i4>1179701</vt:i4>
      </vt:variant>
      <vt:variant>
        <vt:i4>632</vt:i4>
      </vt:variant>
      <vt:variant>
        <vt:i4>0</vt:i4>
      </vt:variant>
      <vt:variant>
        <vt:i4>5</vt:i4>
      </vt:variant>
      <vt:variant>
        <vt:lpwstr/>
      </vt:variant>
      <vt:variant>
        <vt:lpwstr>_Toc247367659</vt:lpwstr>
      </vt:variant>
      <vt:variant>
        <vt:i4>1179701</vt:i4>
      </vt:variant>
      <vt:variant>
        <vt:i4>626</vt:i4>
      </vt:variant>
      <vt:variant>
        <vt:i4>0</vt:i4>
      </vt:variant>
      <vt:variant>
        <vt:i4>5</vt:i4>
      </vt:variant>
      <vt:variant>
        <vt:lpwstr/>
      </vt:variant>
      <vt:variant>
        <vt:lpwstr>_Toc247367658</vt:lpwstr>
      </vt:variant>
      <vt:variant>
        <vt:i4>1179701</vt:i4>
      </vt:variant>
      <vt:variant>
        <vt:i4>620</vt:i4>
      </vt:variant>
      <vt:variant>
        <vt:i4>0</vt:i4>
      </vt:variant>
      <vt:variant>
        <vt:i4>5</vt:i4>
      </vt:variant>
      <vt:variant>
        <vt:lpwstr/>
      </vt:variant>
      <vt:variant>
        <vt:lpwstr>_Toc247367657</vt:lpwstr>
      </vt:variant>
      <vt:variant>
        <vt:i4>1179701</vt:i4>
      </vt:variant>
      <vt:variant>
        <vt:i4>614</vt:i4>
      </vt:variant>
      <vt:variant>
        <vt:i4>0</vt:i4>
      </vt:variant>
      <vt:variant>
        <vt:i4>5</vt:i4>
      </vt:variant>
      <vt:variant>
        <vt:lpwstr/>
      </vt:variant>
      <vt:variant>
        <vt:lpwstr>_Toc247367656</vt:lpwstr>
      </vt:variant>
      <vt:variant>
        <vt:i4>1179701</vt:i4>
      </vt:variant>
      <vt:variant>
        <vt:i4>608</vt:i4>
      </vt:variant>
      <vt:variant>
        <vt:i4>0</vt:i4>
      </vt:variant>
      <vt:variant>
        <vt:i4>5</vt:i4>
      </vt:variant>
      <vt:variant>
        <vt:lpwstr/>
      </vt:variant>
      <vt:variant>
        <vt:lpwstr>_Toc247367655</vt:lpwstr>
      </vt:variant>
      <vt:variant>
        <vt:i4>1179701</vt:i4>
      </vt:variant>
      <vt:variant>
        <vt:i4>602</vt:i4>
      </vt:variant>
      <vt:variant>
        <vt:i4>0</vt:i4>
      </vt:variant>
      <vt:variant>
        <vt:i4>5</vt:i4>
      </vt:variant>
      <vt:variant>
        <vt:lpwstr/>
      </vt:variant>
      <vt:variant>
        <vt:lpwstr>_Toc247367654</vt:lpwstr>
      </vt:variant>
      <vt:variant>
        <vt:i4>1179701</vt:i4>
      </vt:variant>
      <vt:variant>
        <vt:i4>596</vt:i4>
      </vt:variant>
      <vt:variant>
        <vt:i4>0</vt:i4>
      </vt:variant>
      <vt:variant>
        <vt:i4>5</vt:i4>
      </vt:variant>
      <vt:variant>
        <vt:lpwstr/>
      </vt:variant>
      <vt:variant>
        <vt:lpwstr>_Toc247367653</vt:lpwstr>
      </vt:variant>
      <vt:variant>
        <vt:i4>1179701</vt:i4>
      </vt:variant>
      <vt:variant>
        <vt:i4>590</vt:i4>
      </vt:variant>
      <vt:variant>
        <vt:i4>0</vt:i4>
      </vt:variant>
      <vt:variant>
        <vt:i4>5</vt:i4>
      </vt:variant>
      <vt:variant>
        <vt:lpwstr/>
      </vt:variant>
      <vt:variant>
        <vt:lpwstr>_Toc247367652</vt:lpwstr>
      </vt:variant>
      <vt:variant>
        <vt:i4>1179701</vt:i4>
      </vt:variant>
      <vt:variant>
        <vt:i4>584</vt:i4>
      </vt:variant>
      <vt:variant>
        <vt:i4>0</vt:i4>
      </vt:variant>
      <vt:variant>
        <vt:i4>5</vt:i4>
      </vt:variant>
      <vt:variant>
        <vt:lpwstr/>
      </vt:variant>
      <vt:variant>
        <vt:lpwstr>_Toc247367651</vt:lpwstr>
      </vt:variant>
      <vt:variant>
        <vt:i4>1179701</vt:i4>
      </vt:variant>
      <vt:variant>
        <vt:i4>578</vt:i4>
      </vt:variant>
      <vt:variant>
        <vt:i4>0</vt:i4>
      </vt:variant>
      <vt:variant>
        <vt:i4>5</vt:i4>
      </vt:variant>
      <vt:variant>
        <vt:lpwstr/>
      </vt:variant>
      <vt:variant>
        <vt:lpwstr>_Toc247367650</vt:lpwstr>
      </vt:variant>
      <vt:variant>
        <vt:i4>1245237</vt:i4>
      </vt:variant>
      <vt:variant>
        <vt:i4>572</vt:i4>
      </vt:variant>
      <vt:variant>
        <vt:i4>0</vt:i4>
      </vt:variant>
      <vt:variant>
        <vt:i4>5</vt:i4>
      </vt:variant>
      <vt:variant>
        <vt:lpwstr/>
      </vt:variant>
      <vt:variant>
        <vt:lpwstr>_Toc247367649</vt:lpwstr>
      </vt:variant>
      <vt:variant>
        <vt:i4>1245237</vt:i4>
      </vt:variant>
      <vt:variant>
        <vt:i4>566</vt:i4>
      </vt:variant>
      <vt:variant>
        <vt:i4>0</vt:i4>
      </vt:variant>
      <vt:variant>
        <vt:i4>5</vt:i4>
      </vt:variant>
      <vt:variant>
        <vt:lpwstr/>
      </vt:variant>
      <vt:variant>
        <vt:lpwstr>_Toc247367648</vt:lpwstr>
      </vt:variant>
      <vt:variant>
        <vt:i4>1245237</vt:i4>
      </vt:variant>
      <vt:variant>
        <vt:i4>560</vt:i4>
      </vt:variant>
      <vt:variant>
        <vt:i4>0</vt:i4>
      </vt:variant>
      <vt:variant>
        <vt:i4>5</vt:i4>
      </vt:variant>
      <vt:variant>
        <vt:lpwstr/>
      </vt:variant>
      <vt:variant>
        <vt:lpwstr>_Toc247367647</vt:lpwstr>
      </vt:variant>
      <vt:variant>
        <vt:i4>1245237</vt:i4>
      </vt:variant>
      <vt:variant>
        <vt:i4>554</vt:i4>
      </vt:variant>
      <vt:variant>
        <vt:i4>0</vt:i4>
      </vt:variant>
      <vt:variant>
        <vt:i4>5</vt:i4>
      </vt:variant>
      <vt:variant>
        <vt:lpwstr/>
      </vt:variant>
      <vt:variant>
        <vt:lpwstr>_Toc247367646</vt:lpwstr>
      </vt:variant>
      <vt:variant>
        <vt:i4>1245237</vt:i4>
      </vt:variant>
      <vt:variant>
        <vt:i4>548</vt:i4>
      </vt:variant>
      <vt:variant>
        <vt:i4>0</vt:i4>
      </vt:variant>
      <vt:variant>
        <vt:i4>5</vt:i4>
      </vt:variant>
      <vt:variant>
        <vt:lpwstr/>
      </vt:variant>
      <vt:variant>
        <vt:lpwstr>_Toc247367645</vt:lpwstr>
      </vt:variant>
      <vt:variant>
        <vt:i4>1245237</vt:i4>
      </vt:variant>
      <vt:variant>
        <vt:i4>542</vt:i4>
      </vt:variant>
      <vt:variant>
        <vt:i4>0</vt:i4>
      </vt:variant>
      <vt:variant>
        <vt:i4>5</vt:i4>
      </vt:variant>
      <vt:variant>
        <vt:lpwstr/>
      </vt:variant>
      <vt:variant>
        <vt:lpwstr>_Toc247367644</vt:lpwstr>
      </vt:variant>
      <vt:variant>
        <vt:i4>1245237</vt:i4>
      </vt:variant>
      <vt:variant>
        <vt:i4>536</vt:i4>
      </vt:variant>
      <vt:variant>
        <vt:i4>0</vt:i4>
      </vt:variant>
      <vt:variant>
        <vt:i4>5</vt:i4>
      </vt:variant>
      <vt:variant>
        <vt:lpwstr/>
      </vt:variant>
      <vt:variant>
        <vt:lpwstr>_Toc247367643</vt:lpwstr>
      </vt:variant>
      <vt:variant>
        <vt:i4>1245237</vt:i4>
      </vt:variant>
      <vt:variant>
        <vt:i4>530</vt:i4>
      </vt:variant>
      <vt:variant>
        <vt:i4>0</vt:i4>
      </vt:variant>
      <vt:variant>
        <vt:i4>5</vt:i4>
      </vt:variant>
      <vt:variant>
        <vt:lpwstr/>
      </vt:variant>
      <vt:variant>
        <vt:lpwstr>_Toc247367642</vt:lpwstr>
      </vt:variant>
      <vt:variant>
        <vt:i4>1245237</vt:i4>
      </vt:variant>
      <vt:variant>
        <vt:i4>524</vt:i4>
      </vt:variant>
      <vt:variant>
        <vt:i4>0</vt:i4>
      </vt:variant>
      <vt:variant>
        <vt:i4>5</vt:i4>
      </vt:variant>
      <vt:variant>
        <vt:lpwstr/>
      </vt:variant>
      <vt:variant>
        <vt:lpwstr>_Toc247367641</vt:lpwstr>
      </vt:variant>
      <vt:variant>
        <vt:i4>1245237</vt:i4>
      </vt:variant>
      <vt:variant>
        <vt:i4>518</vt:i4>
      </vt:variant>
      <vt:variant>
        <vt:i4>0</vt:i4>
      </vt:variant>
      <vt:variant>
        <vt:i4>5</vt:i4>
      </vt:variant>
      <vt:variant>
        <vt:lpwstr/>
      </vt:variant>
      <vt:variant>
        <vt:lpwstr>_Toc247367640</vt:lpwstr>
      </vt:variant>
      <vt:variant>
        <vt:i4>1310773</vt:i4>
      </vt:variant>
      <vt:variant>
        <vt:i4>512</vt:i4>
      </vt:variant>
      <vt:variant>
        <vt:i4>0</vt:i4>
      </vt:variant>
      <vt:variant>
        <vt:i4>5</vt:i4>
      </vt:variant>
      <vt:variant>
        <vt:lpwstr/>
      </vt:variant>
      <vt:variant>
        <vt:lpwstr>_Toc247367639</vt:lpwstr>
      </vt:variant>
      <vt:variant>
        <vt:i4>1310773</vt:i4>
      </vt:variant>
      <vt:variant>
        <vt:i4>506</vt:i4>
      </vt:variant>
      <vt:variant>
        <vt:i4>0</vt:i4>
      </vt:variant>
      <vt:variant>
        <vt:i4>5</vt:i4>
      </vt:variant>
      <vt:variant>
        <vt:lpwstr/>
      </vt:variant>
      <vt:variant>
        <vt:lpwstr>_Toc247367638</vt:lpwstr>
      </vt:variant>
      <vt:variant>
        <vt:i4>1310773</vt:i4>
      </vt:variant>
      <vt:variant>
        <vt:i4>500</vt:i4>
      </vt:variant>
      <vt:variant>
        <vt:i4>0</vt:i4>
      </vt:variant>
      <vt:variant>
        <vt:i4>5</vt:i4>
      </vt:variant>
      <vt:variant>
        <vt:lpwstr/>
      </vt:variant>
      <vt:variant>
        <vt:lpwstr>_Toc247367637</vt:lpwstr>
      </vt:variant>
      <vt:variant>
        <vt:i4>1310773</vt:i4>
      </vt:variant>
      <vt:variant>
        <vt:i4>494</vt:i4>
      </vt:variant>
      <vt:variant>
        <vt:i4>0</vt:i4>
      </vt:variant>
      <vt:variant>
        <vt:i4>5</vt:i4>
      </vt:variant>
      <vt:variant>
        <vt:lpwstr/>
      </vt:variant>
      <vt:variant>
        <vt:lpwstr>_Toc247367636</vt:lpwstr>
      </vt:variant>
      <vt:variant>
        <vt:i4>1310773</vt:i4>
      </vt:variant>
      <vt:variant>
        <vt:i4>488</vt:i4>
      </vt:variant>
      <vt:variant>
        <vt:i4>0</vt:i4>
      </vt:variant>
      <vt:variant>
        <vt:i4>5</vt:i4>
      </vt:variant>
      <vt:variant>
        <vt:lpwstr/>
      </vt:variant>
      <vt:variant>
        <vt:lpwstr>_Toc247367635</vt:lpwstr>
      </vt:variant>
      <vt:variant>
        <vt:i4>1310773</vt:i4>
      </vt:variant>
      <vt:variant>
        <vt:i4>482</vt:i4>
      </vt:variant>
      <vt:variant>
        <vt:i4>0</vt:i4>
      </vt:variant>
      <vt:variant>
        <vt:i4>5</vt:i4>
      </vt:variant>
      <vt:variant>
        <vt:lpwstr/>
      </vt:variant>
      <vt:variant>
        <vt:lpwstr>_Toc247367634</vt:lpwstr>
      </vt:variant>
      <vt:variant>
        <vt:i4>1310773</vt:i4>
      </vt:variant>
      <vt:variant>
        <vt:i4>476</vt:i4>
      </vt:variant>
      <vt:variant>
        <vt:i4>0</vt:i4>
      </vt:variant>
      <vt:variant>
        <vt:i4>5</vt:i4>
      </vt:variant>
      <vt:variant>
        <vt:lpwstr/>
      </vt:variant>
      <vt:variant>
        <vt:lpwstr>_Toc247367633</vt:lpwstr>
      </vt:variant>
      <vt:variant>
        <vt:i4>1310773</vt:i4>
      </vt:variant>
      <vt:variant>
        <vt:i4>470</vt:i4>
      </vt:variant>
      <vt:variant>
        <vt:i4>0</vt:i4>
      </vt:variant>
      <vt:variant>
        <vt:i4>5</vt:i4>
      </vt:variant>
      <vt:variant>
        <vt:lpwstr/>
      </vt:variant>
      <vt:variant>
        <vt:lpwstr>_Toc247367632</vt:lpwstr>
      </vt:variant>
      <vt:variant>
        <vt:i4>1310773</vt:i4>
      </vt:variant>
      <vt:variant>
        <vt:i4>464</vt:i4>
      </vt:variant>
      <vt:variant>
        <vt:i4>0</vt:i4>
      </vt:variant>
      <vt:variant>
        <vt:i4>5</vt:i4>
      </vt:variant>
      <vt:variant>
        <vt:lpwstr/>
      </vt:variant>
      <vt:variant>
        <vt:lpwstr>_Toc247367631</vt:lpwstr>
      </vt:variant>
      <vt:variant>
        <vt:i4>1310773</vt:i4>
      </vt:variant>
      <vt:variant>
        <vt:i4>458</vt:i4>
      </vt:variant>
      <vt:variant>
        <vt:i4>0</vt:i4>
      </vt:variant>
      <vt:variant>
        <vt:i4>5</vt:i4>
      </vt:variant>
      <vt:variant>
        <vt:lpwstr/>
      </vt:variant>
      <vt:variant>
        <vt:lpwstr>_Toc247367630</vt:lpwstr>
      </vt:variant>
      <vt:variant>
        <vt:i4>1376309</vt:i4>
      </vt:variant>
      <vt:variant>
        <vt:i4>452</vt:i4>
      </vt:variant>
      <vt:variant>
        <vt:i4>0</vt:i4>
      </vt:variant>
      <vt:variant>
        <vt:i4>5</vt:i4>
      </vt:variant>
      <vt:variant>
        <vt:lpwstr/>
      </vt:variant>
      <vt:variant>
        <vt:lpwstr>_Toc247367629</vt:lpwstr>
      </vt:variant>
      <vt:variant>
        <vt:i4>1376309</vt:i4>
      </vt:variant>
      <vt:variant>
        <vt:i4>446</vt:i4>
      </vt:variant>
      <vt:variant>
        <vt:i4>0</vt:i4>
      </vt:variant>
      <vt:variant>
        <vt:i4>5</vt:i4>
      </vt:variant>
      <vt:variant>
        <vt:lpwstr/>
      </vt:variant>
      <vt:variant>
        <vt:lpwstr>_Toc247367628</vt:lpwstr>
      </vt:variant>
      <vt:variant>
        <vt:i4>1376309</vt:i4>
      </vt:variant>
      <vt:variant>
        <vt:i4>440</vt:i4>
      </vt:variant>
      <vt:variant>
        <vt:i4>0</vt:i4>
      </vt:variant>
      <vt:variant>
        <vt:i4>5</vt:i4>
      </vt:variant>
      <vt:variant>
        <vt:lpwstr/>
      </vt:variant>
      <vt:variant>
        <vt:lpwstr>_Toc247367627</vt:lpwstr>
      </vt:variant>
      <vt:variant>
        <vt:i4>1376309</vt:i4>
      </vt:variant>
      <vt:variant>
        <vt:i4>434</vt:i4>
      </vt:variant>
      <vt:variant>
        <vt:i4>0</vt:i4>
      </vt:variant>
      <vt:variant>
        <vt:i4>5</vt:i4>
      </vt:variant>
      <vt:variant>
        <vt:lpwstr/>
      </vt:variant>
      <vt:variant>
        <vt:lpwstr>_Toc247367626</vt:lpwstr>
      </vt:variant>
      <vt:variant>
        <vt:i4>1376309</vt:i4>
      </vt:variant>
      <vt:variant>
        <vt:i4>428</vt:i4>
      </vt:variant>
      <vt:variant>
        <vt:i4>0</vt:i4>
      </vt:variant>
      <vt:variant>
        <vt:i4>5</vt:i4>
      </vt:variant>
      <vt:variant>
        <vt:lpwstr/>
      </vt:variant>
      <vt:variant>
        <vt:lpwstr>_Toc247367625</vt:lpwstr>
      </vt:variant>
      <vt:variant>
        <vt:i4>1376309</vt:i4>
      </vt:variant>
      <vt:variant>
        <vt:i4>422</vt:i4>
      </vt:variant>
      <vt:variant>
        <vt:i4>0</vt:i4>
      </vt:variant>
      <vt:variant>
        <vt:i4>5</vt:i4>
      </vt:variant>
      <vt:variant>
        <vt:lpwstr/>
      </vt:variant>
      <vt:variant>
        <vt:lpwstr>_Toc247367624</vt:lpwstr>
      </vt:variant>
      <vt:variant>
        <vt:i4>1376309</vt:i4>
      </vt:variant>
      <vt:variant>
        <vt:i4>416</vt:i4>
      </vt:variant>
      <vt:variant>
        <vt:i4>0</vt:i4>
      </vt:variant>
      <vt:variant>
        <vt:i4>5</vt:i4>
      </vt:variant>
      <vt:variant>
        <vt:lpwstr/>
      </vt:variant>
      <vt:variant>
        <vt:lpwstr>_Toc247367623</vt:lpwstr>
      </vt:variant>
      <vt:variant>
        <vt:i4>1376309</vt:i4>
      </vt:variant>
      <vt:variant>
        <vt:i4>410</vt:i4>
      </vt:variant>
      <vt:variant>
        <vt:i4>0</vt:i4>
      </vt:variant>
      <vt:variant>
        <vt:i4>5</vt:i4>
      </vt:variant>
      <vt:variant>
        <vt:lpwstr/>
      </vt:variant>
      <vt:variant>
        <vt:lpwstr>_Toc247367622</vt:lpwstr>
      </vt:variant>
      <vt:variant>
        <vt:i4>1376309</vt:i4>
      </vt:variant>
      <vt:variant>
        <vt:i4>404</vt:i4>
      </vt:variant>
      <vt:variant>
        <vt:i4>0</vt:i4>
      </vt:variant>
      <vt:variant>
        <vt:i4>5</vt:i4>
      </vt:variant>
      <vt:variant>
        <vt:lpwstr/>
      </vt:variant>
      <vt:variant>
        <vt:lpwstr>_Toc247367621</vt:lpwstr>
      </vt:variant>
      <vt:variant>
        <vt:i4>1376309</vt:i4>
      </vt:variant>
      <vt:variant>
        <vt:i4>398</vt:i4>
      </vt:variant>
      <vt:variant>
        <vt:i4>0</vt:i4>
      </vt:variant>
      <vt:variant>
        <vt:i4>5</vt:i4>
      </vt:variant>
      <vt:variant>
        <vt:lpwstr/>
      </vt:variant>
      <vt:variant>
        <vt:lpwstr>_Toc247367620</vt:lpwstr>
      </vt:variant>
      <vt:variant>
        <vt:i4>1441845</vt:i4>
      </vt:variant>
      <vt:variant>
        <vt:i4>392</vt:i4>
      </vt:variant>
      <vt:variant>
        <vt:i4>0</vt:i4>
      </vt:variant>
      <vt:variant>
        <vt:i4>5</vt:i4>
      </vt:variant>
      <vt:variant>
        <vt:lpwstr/>
      </vt:variant>
      <vt:variant>
        <vt:lpwstr>_Toc247367619</vt:lpwstr>
      </vt:variant>
      <vt:variant>
        <vt:i4>1441845</vt:i4>
      </vt:variant>
      <vt:variant>
        <vt:i4>386</vt:i4>
      </vt:variant>
      <vt:variant>
        <vt:i4>0</vt:i4>
      </vt:variant>
      <vt:variant>
        <vt:i4>5</vt:i4>
      </vt:variant>
      <vt:variant>
        <vt:lpwstr/>
      </vt:variant>
      <vt:variant>
        <vt:lpwstr>_Toc247367618</vt:lpwstr>
      </vt:variant>
      <vt:variant>
        <vt:i4>1441845</vt:i4>
      </vt:variant>
      <vt:variant>
        <vt:i4>380</vt:i4>
      </vt:variant>
      <vt:variant>
        <vt:i4>0</vt:i4>
      </vt:variant>
      <vt:variant>
        <vt:i4>5</vt:i4>
      </vt:variant>
      <vt:variant>
        <vt:lpwstr/>
      </vt:variant>
      <vt:variant>
        <vt:lpwstr>_Toc247367617</vt:lpwstr>
      </vt:variant>
      <vt:variant>
        <vt:i4>1441845</vt:i4>
      </vt:variant>
      <vt:variant>
        <vt:i4>374</vt:i4>
      </vt:variant>
      <vt:variant>
        <vt:i4>0</vt:i4>
      </vt:variant>
      <vt:variant>
        <vt:i4>5</vt:i4>
      </vt:variant>
      <vt:variant>
        <vt:lpwstr/>
      </vt:variant>
      <vt:variant>
        <vt:lpwstr>_Toc247367616</vt:lpwstr>
      </vt:variant>
      <vt:variant>
        <vt:i4>1441845</vt:i4>
      </vt:variant>
      <vt:variant>
        <vt:i4>368</vt:i4>
      </vt:variant>
      <vt:variant>
        <vt:i4>0</vt:i4>
      </vt:variant>
      <vt:variant>
        <vt:i4>5</vt:i4>
      </vt:variant>
      <vt:variant>
        <vt:lpwstr/>
      </vt:variant>
      <vt:variant>
        <vt:lpwstr>_Toc247367615</vt:lpwstr>
      </vt:variant>
      <vt:variant>
        <vt:i4>1441845</vt:i4>
      </vt:variant>
      <vt:variant>
        <vt:i4>362</vt:i4>
      </vt:variant>
      <vt:variant>
        <vt:i4>0</vt:i4>
      </vt:variant>
      <vt:variant>
        <vt:i4>5</vt:i4>
      </vt:variant>
      <vt:variant>
        <vt:lpwstr/>
      </vt:variant>
      <vt:variant>
        <vt:lpwstr>_Toc247367614</vt:lpwstr>
      </vt:variant>
      <vt:variant>
        <vt:i4>1441845</vt:i4>
      </vt:variant>
      <vt:variant>
        <vt:i4>356</vt:i4>
      </vt:variant>
      <vt:variant>
        <vt:i4>0</vt:i4>
      </vt:variant>
      <vt:variant>
        <vt:i4>5</vt:i4>
      </vt:variant>
      <vt:variant>
        <vt:lpwstr/>
      </vt:variant>
      <vt:variant>
        <vt:lpwstr>_Toc247367613</vt:lpwstr>
      </vt:variant>
      <vt:variant>
        <vt:i4>1441845</vt:i4>
      </vt:variant>
      <vt:variant>
        <vt:i4>350</vt:i4>
      </vt:variant>
      <vt:variant>
        <vt:i4>0</vt:i4>
      </vt:variant>
      <vt:variant>
        <vt:i4>5</vt:i4>
      </vt:variant>
      <vt:variant>
        <vt:lpwstr/>
      </vt:variant>
      <vt:variant>
        <vt:lpwstr>_Toc247367612</vt:lpwstr>
      </vt:variant>
      <vt:variant>
        <vt:i4>1441845</vt:i4>
      </vt:variant>
      <vt:variant>
        <vt:i4>344</vt:i4>
      </vt:variant>
      <vt:variant>
        <vt:i4>0</vt:i4>
      </vt:variant>
      <vt:variant>
        <vt:i4>5</vt:i4>
      </vt:variant>
      <vt:variant>
        <vt:lpwstr/>
      </vt:variant>
      <vt:variant>
        <vt:lpwstr>_Toc247367611</vt:lpwstr>
      </vt:variant>
      <vt:variant>
        <vt:i4>1441845</vt:i4>
      </vt:variant>
      <vt:variant>
        <vt:i4>338</vt:i4>
      </vt:variant>
      <vt:variant>
        <vt:i4>0</vt:i4>
      </vt:variant>
      <vt:variant>
        <vt:i4>5</vt:i4>
      </vt:variant>
      <vt:variant>
        <vt:lpwstr/>
      </vt:variant>
      <vt:variant>
        <vt:lpwstr>_Toc247367610</vt:lpwstr>
      </vt:variant>
      <vt:variant>
        <vt:i4>1507381</vt:i4>
      </vt:variant>
      <vt:variant>
        <vt:i4>332</vt:i4>
      </vt:variant>
      <vt:variant>
        <vt:i4>0</vt:i4>
      </vt:variant>
      <vt:variant>
        <vt:i4>5</vt:i4>
      </vt:variant>
      <vt:variant>
        <vt:lpwstr/>
      </vt:variant>
      <vt:variant>
        <vt:lpwstr>_Toc247367609</vt:lpwstr>
      </vt:variant>
      <vt:variant>
        <vt:i4>1507381</vt:i4>
      </vt:variant>
      <vt:variant>
        <vt:i4>326</vt:i4>
      </vt:variant>
      <vt:variant>
        <vt:i4>0</vt:i4>
      </vt:variant>
      <vt:variant>
        <vt:i4>5</vt:i4>
      </vt:variant>
      <vt:variant>
        <vt:lpwstr/>
      </vt:variant>
      <vt:variant>
        <vt:lpwstr>_Toc247367608</vt:lpwstr>
      </vt:variant>
      <vt:variant>
        <vt:i4>1507381</vt:i4>
      </vt:variant>
      <vt:variant>
        <vt:i4>320</vt:i4>
      </vt:variant>
      <vt:variant>
        <vt:i4>0</vt:i4>
      </vt:variant>
      <vt:variant>
        <vt:i4>5</vt:i4>
      </vt:variant>
      <vt:variant>
        <vt:lpwstr/>
      </vt:variant>
      <vt:variant>
        <vt:lpwstr>_Toc247367607</vt:lpwstr>
      </vt:variant>
      <vt:variant>
        <vt:i4>1507381</vt:i4>
      </vt:variant>
      <vt:variant>
        <vt:i4>314</vt:i4>
      </vt:variant>
      <vt:variant>
        <vt:i4>0</vt:i4>
      </vt:variant>
      <vt:variant>
        <vt:i4>5</vt:i4>
      </vt:variant>
      <vt:variant>
        <vt:lpwstr/>
      </vt:variant>
      <vt:variant>
        <vt:lpwstr>_Toc247367606</vt:lpwstr>
      </vt:variant>
      <vt:variant>
        <vt:i4>1507381</vt:i4>
      </vt:variant>
      <vt:variant>
        <vt:i4>308</vt:i4>
      </vt:variant>
      <vt:variant>
        <vt:i4>0</vt:i4>
      </vt:variant>
      <vt:variant>
        <vt:i4>5</vt:i4>
      </vt:variant>
      <vt:variant>
        <vt:lpwstr/>
      </vt:variant>
      <vt:variant>
        <vt:lpwstr>_Toc247367605</vt:lpwstr>
      </vt:variant>
      <vt:variant>
        <vt:i4>1507381</vt:i4>
      </vt:variant>
      <vt:variant>
        <vt:i4>302</vt:i4>
      </vt:variant>
      <vt:variant>
        <vt:i4>0</vt:i4>
      </vt:variant>
      <vt:variant>
        <vt:i4>5</vt:i4>
      </vt:variant>
      <vt:variant>
        <vt:lpwstr/>
      </vt:variant>
      <vt:variant>
        <vt:lpwstr>_Toc247367604</vt:lpwstr>
      </vt:variant>
      <vt:variant>
        <vt:i4>1507381</vt:i4>
      </vt:variant>
      <vt:variant>
        <vt:i4>296</vt:i4>
      </vt:variant>
      <vt:variant>
        <vt:i4>0</vt:i4>
      </vt:variant>
      <vt:variant>
        <vt:i4>5</vt:i4>
      </vt:variant>
      <vt:variant>
        <vt:lpwstr/>
      </vt:variant>
      <vt:variant>
        <vt:lpwstr>_Toc247367603</vt:lpwstr>
      </vt:variant>
      <vt:variant>
        <vt:i4>1507381</vt:i4>
      </vt:variant>
      <vt:variant>
        <vt:i4>290</vt:i4>
      </vt:variant>
      <vt:variant>
        <vt:i4>0</vt:i4>
      </vt:variant>
      <vt:variant>
        <vt:i4>5</vt:i4>
      </vt:variant>
      <vt:variant>
        <vt:lpwstr/>
      </vt:variant>
      <vt:variant>
        <vt:lpwstr>_Toc247367602</vt:lpwstr>
      </vt:variant>
      <vt:variant>
        <vt:i4>1507381</vt:i4>
      </vt:variant>
      <vt:variant>
        <vt:i4>284</vt:i4>
      </vt:variant>
      <vt:variant>
        <vt:i4>0</vt:i4>
      </vt:variant>
      <vt:variant>
        <vt:i4>5</vt:i4>
      </vt:variant>
      <vt:variant>
        <vt:lpwstr/>
      </vt:variant>
      <vt:variant>
        <vt:lpwstr>_Toc247367601</vt:lpwstr>
      </vt:variant>
      <vt:variant>
        <vt:i4>1507381</vt:i4>
      </vt:variant>
      <vt:variant>
        <vt:i4>278</vt:i4>
      </vt:variant>
      <vt:variant>
        <vt:i4>0</vt:i4>
      </vt:variant>
      <vt:variant>
        <vt:i4>5</vt:i4>
      </vt:variant>
      <vt:variant>
        <vt:lpwstr/>
      </vt:variant>
      <vt:variant>
        <vt:lpwstr>_Toc247367600</vt:lpwstr>
      </vt:variant>
      <vt:variant>
        <vt:i4>1966134</vt:i4>
      </vt:variant>
      <vt:variant>
        <vt:i4>272</vt:i4>
      </vt:variant>
      <vt:variant>
        <vt:i4>0</vt:i4>
      </vt:variant>
      <vt:variant>
        <vt:i4>5</vt:i4>
      </vt:variant>
      <vt:variant>
        <vt:lpwstr/>
      </vt:variant>
      <vt:variant>
        <vt:lpwstr>_Toc247367599</vt:lpwstr>
      </vt:variant>
      <vt:variant>
        <vt:i4>1966134</vt:i4>
      </vt:variant>
      <vt:variant>
        <vt:i4>266</vt:i4>
      </vt:variant>
      <vt:variant>
        <vt:i4>0</vt:i4>
      </vt:variant>
      <vt:variant>
        <vt:i4>5</vt:i4>
      </vt:variant>
      <vt:variant>
        <vt:lpwstr/>
      </vt:variant>
      <vt:variant>
        <vt:lpwstr>_Toc247367598</vt:lpwstr>
      </vt:variant>
      <vt:variant>
        <vt:i4>1966134</vt:i4>
      </vt:variant>
      <vt:variant>
        <vt:i4>260</vt:i4>
      </vt:variant>
      <vt:variant>
        <vt:i4>0</vt:i4>
      </vt:variant>
      <vt:variant>
        <vt:i4>5</vt:i4>
      </vt:variant>
      <vt:variant>
        <vt:lpwstr/>
      </vt:variant>
      <vt:variant>
        <vt:lpwstr>_Toc247367597</vt:lpwstr>
      </vt:variant>
      <vt:variant>
        <vt:i4>1966134</vt:i4>
      </vt:variant>
      <vt:variant>
        <vt:i4>254</vt:i4>
      </vt:variant>
      <vt:variant>
        <vt:i4>0</vt:i4>
      </vt:variant>
      <vt:variant>
        <vt:i4>5</vt:i4>
      </vt:variant>
      <vt:variant>
        <vt:lpwstr/>
      </vt:variant>
      <vt:variant>
        <vt:lpwstr>_Toc247367596</vt:lpwstr>
      </vt:variant>
      <vt:variant>
        <vt:i4>1966134</vt:i4>
      </vt:variant>
      <vt:variant>
        <vt:i4>248</vt:i4>
      </vt:variant>
      <vt:variant>
        <vt:i4>0</vt:i4>
      </vt:variant>
      <vt:variant>
        <vt:i4>5</vt:i4>
      </vt:variant>
      <vt:variant>
        <vt:lpwstr/>
      </vt:variant>
      <vt:variant>
        <vt:lpwstr>_Toc247367595</vt:lpwstr>
      </vt:variant>
      <vt:variant>
        <vt:i4>1966134</vt:i4>
      </vt:variant>
      <vt:variant>
        <vt:i4>242</vt:i4>
      </vt:variant>
      <vt:variant>
        <vt:i4>0</vt:i4>
      </vt:variant>
      <vt:variant>
        <vt:i4>5</vt:i4>
      </vt:variant>
      <vt:variant>
        <vt:lpwstr/>
      </vt:variant>
      <vt:variant>
        <vt:lpwstr>_Toc247367594</vt:lpwstr>
      </vt:variant>
      <vt:variant>
        <vt:i4>1966134</vt:i4>
      </vt:variant>
      <vt:variant>
        <vt:i4>236</vt:i4>
      </vt:variant>
      <vt:variant>
        <vt:i4>0</vt:i4>
      </vt:variant>
      <vt:variant>
        <vt:i4>5</vt:i4>
      </vt:variant>
      <vt:variant>
        <vt:lpwstr/>
      </vt:variant>
      <vt:variant>
        <vt:lpwstr>_Toc247367593</vt:lpwstr>
      </vt:variant>
      <vt:variant>
        <vt:i4>1966134</vt:i4>
      </vt:variant>
      <vt:variant>
        <vt:i4>230</vt:i4>
      </vt:variant>
      <vt:variant>
        <vt:i4>0</vt:i4>
      </vt:variant>
      <vt:variant>
        <vt:i4>5</vt:i4>
      </vt:variant>
      <vt:variant>
        <vt:lpwstr/>
      </vt:variant>
      <vt:variant>
        <vt:lpwstr>_Toc247367592</vt:lpwstr>
      </vt:variant>
      <vt:variant>
        <vt:i4>1966134</vt:i4>
      </vt:variant>
      <vt:variant>
        <vt:i4>224</vt:i4>
      </vt:variant>
      <vt:variant>
        <vt:i4>0</vt:i4>
      </vt:variant>
      <vt:variant>
        <vt:i4>5</vt:i4>
      </vt:variant>
      <vt:variant>
        <vt:lpwstr/>
      </vt:variant>
      <vt:variant>
        <vt:lpwstr>_Toc247367591</vt:lpwstr>
      </vt:variant>
      <vt:variant>
        <vt:i4>1966134</vt:i4>
      </vt:variant>
      <vt:variant>
        <vt:i4>218</vt:i4>
      </vt:variant>
      <vt:variant>
        <vt:i4>0</vt:i4>
      </vt:variant>
      <vt:variant>
        <vt:i4>5</vt:i4>
      </vt:variant>
      <vt:variant>
        <vt:lpwstr/>
      </vt:variant>
      <vt:variant>
        <vt:lpwstr>_Toc247367590</vt:lpwstr>
      </vt:variant>
      <vt:variant>
        <vt:i4>2031670</vt:i4>
      </vt:variant>
      <vt:variant>
        <vt:i4>212</vt:i4>
      </vt:variant>
      <vt:variant>
        <vt:i4>0</vt:i4>
      </vt:variant>
      <vt:variant>
        <vt:i4>5</vt:i4>
      </vt:variant>
      <vt:variant>
        <vt:lpwstr/>
      </vt:variant>
      <vt:variant>
        <vt:lpwstr>_Toc247367589</vt:lpwstr>
      </vt:variant>
      <vt:variant>
        <vt:i4>2031670</vt:i4>
      </vt:variant>
      <vt:variant>
        <vt:i4>206</vt:i4>
      </vt:variant>
      <vt:variant>
        <vt:i4>0</vt:i4>
      </vt:variant>
      <vt:variant>
        <vt:i4>5</vt:i4>
      </vt:variant>
      <vt:variant>
        <vt:lpwstr/>
      </vt:variant>
      <vt:variant>
        <vt:lpwstr>_Toc247367588</vt:lpwstr>
      </vt:variant>
      <vt:variant>
        <vt:i4>2031670</vt:i4>
      </vt:variant>
      <vt:variant>
        <vt:i4>200</vt:i4>
      </vt:variant>
      <vt:variant>
        <vt:i4>0</vt:i4>
      </vt:variant>
      <vt:variant>
        <vt:i4>5</vt:i4>
      </vt:variant>
      <vt:variant>
        <vt:lpwstr/>
      </vt:variant>
      <vt:variant>
        <vt:lpwstr>_Toc247367587</vt:lpwstr>
      </vt:variant>
      <vt:variant>
        <vt:i4>2031670</vt:i4>
      </vt:variant>
      <vt:variant>
        <vt:i4>194</vt:i4>
      </vt:variant>
      <vt:variant>
        <vt:i4>0</vt:i4>
      </vt:variant>
      <vt:variant>
        <vt:i4>5</vt:i4>
      </vt:variant>
      <vt:variant>
        <vt:lpwstr/>
      </vt:variant>
      <vt:variant>
        <vt:lpwstr>_Toc247367586</vt:lpwstr>
      </vt:variant>
      <vt:variant>
        <vt:i4>2031670</vt:i4>
      </vt:variant>
      <vt:variant>
        <vt:i4>188</vt:i4>
      </vt:variant>
      <vt:variant>
        <vt:i4>0</vt:i4>
      </vt:variant>
      <vt:variant>
        <vt:i4>5</vt:i4>
      </vt:variant>
      <vt:variant>
        <vt:lpwstr/>
      </vt:variant>
      <vt:variant>
        <vt:lpwstr>_Toc247367585</vt:lpwstr>
      </vt:variant>
      <vt:variant>
        <vt:i4>2031670</vt:i4>
      </vt:variant>
      <vt:variant>
        <vt:i4>182</vt:i4>
      </vt:variant>
      <vt:variant>
        <vt:i4>0</vt:i4>
      </vt:variant>
      <vt:variant>
        <vt:i4>5</vt:i4>
      </vt:variant>
      <vt:variant>
        <vt:lpwstr/>
      </vt:variant>
      <vt:variant>
        <vt:lpwstr>_Toc247367584</vt:lpwstr>
      </vt:variant>
      <vt:variant>
        <vt:i4>2031670</vt:i4>
      </vt:variant>
      <vt:variant>
        <vt:i4>176</vt:i4>
      </vt:variant>
      <vt:variant>
        <vt:i4>0</vt:i4>
      </vt:variant>
      <vt:variant>
        <vt:i4>5</vt:i4>
      </vt:variant>
      <vt:variant>
        <vt:lpwstr/>
      </vt:variant>
      <vt:variant>
        <vt:lpwstr>_Toc247367583</vt:lpwstr>
      </vt:variant>
      <vt:variant>
        <vt:i4>2031670</vt:i4>
      </vt:variant>
      <vt:variant>
        <vt:i4>170</vt:i4>
      </vt:variant>
      <vt:variant>
        <vt:i4>0</vt:i4>
      </vt:variant>
      <vt:variant>
        <vt:i4>5</vt:i4>
      </vt:variant>
      <vt:variant>
        <vt:lpwstr/>
      </vt:variant>
      <vt:variant>
        <vt:lpwstr>_Toc247367582</vt:lpwstr>
      </vt:variant>
      <vt:variant>
        <vt:i4>2031670</vt:i4>
      </vt:variant>
      <vt:variant>
        <vt:i4>164</vt:i4>
      </vt:variant>
      <vt:variant>
        <vt:i4>0</vt:i4>
      </vt:variant>
      <vt:variant>
        <vt:i4>5</vt:i4>
      </vt:variant>
      <vt:variant>
        <vt:lpwstr/>
      </vt:variant>
      <vt:variant>
        <vt:lpwstr>_Toc247367581</vt:lpwstr>
      </vt:variant>
      <vt:variant>
        <vt:i4>2031670</vt:i4>
      </vt:variant>
      <vt:variant>
        <vt:i4>158</vt:i4>
      </vt:variant>
      <vt:variant>
        <vt:i4>0</vt:i4>
      </vt:variant>
      <vt:variant>
        <vt:i4>5</vt:i4>
      </vt:variant>
      <vt:variant>
        <vt:lpwstr/>
      </vt:variant>
      <vt:variant>
        <vt:lpwstr>_Toc247367580</vt:lpwstr>
      </vt:variant>
      <vt:variant>
        <vt:i4>1048630</vt:i4>
      </vt:variant>
      <vt:variant>
        <vt:i4>152</vt:i4>
      </vt:variant>
      <vt:variant>
        <vt:i4>0</vt:i4>
      </vt:variant>
      <vt:variant>
        <vt:i4>5</vt:i4>
      </vt:variant>
      <vt:variant>
        <vt:lpwstr/>
      </vt:variant>
      <vt:variant>
        <vt:lpwstr>_Toc247367579</vt:lpwstr>
      </vt:variant>
      <vt:variant>
        <vt:i4>1048630</vt:i4>
      </vt:variant>
      <vt:variant>
        <vt:i4>146</vt:i4>
      </vt:variant>
      <vt:variant>
        <vt:i4>0</vt:i4>
      </vt:variant>
      <vt:variant>
        <vt:i4>5</vt:i4>
      </vt:variant>
      <vt:variant>
        <vt:lpwstr/>
      </vt:variant>
      <vt:variant>
        <vt:lpwstr>_Toc247367578</vt:lpwstr>
      </vt:variant>
      <vt:variant>
        <vt:i4>1048630</vt:i4>
      </vt:variant>
      <vt:variant>
        <vt:i4>140</vt:i4>
      </vt:variant>
      <vt:variant>
        <vt:i4>0</vt:i4>
      </vt:variant>
      <vt:variant>
        <vt:i4>5</vt:i4>
      </vt:variant>
      <vt:variant>
        <vt:lpwstr/>
      </vt:variant>
      <vt:variant>
        <vt:lpwstr>_Toc247367577</vt:lpwstr>
      </vt:variant>
      <vt:variant>
        <vt:i4>1048630</vt:i4>
      </vt:variant>
      <vt:variant>
        <vt:i4>134</vt:i4>
      </vt:variant>
      <vt:variant>
        <vt:i4>0</vt:i4>
      </vt:variant>
      <vt:variant>
        <vt:i4>5</vt:i4>
      </vt:variant>
      <vt:variant>
        <vt:lpwstr/>
      </vt:variant>
      <vt:variant>
        <vt:lpwstr>_Toc247367576</vt:lpwstr>
      </vt:variant>
      <vt:variant>
        <vt:i4>1048630</vt:i4>
      </vt:variant>
      <vt:variant>
        <vt:i4>128</vt:i4>
      </vt:variant>
      <vt:variant>
        <vt:i4>0</vt:i4>
      </vt:variant>
      <vt:variant>
        <vt:i4>5</vt:i4>
      </vt:variant>
      <vt:variant>
        <vt:lpwstr/>
      </vt:variant>
      <vt:variant>
        <vt:lpwstr>_Toc247367575</vt:lpwstr>
      </vt:variant>
      <vt:variant>
        <vt:i4>1048630</vt:i4>
      </vt:variant>
      <vt:variant>
        <vt:i4>122</vt:i4>
      </vt:variant>
      <vt:variant>
        <vt:i4>0</vt:i4>
      </vt:variant>
      <vt:variant>
        <vt:i4>5</vt:i4>
      </vt:variant>
      <vt:variant>
        <vt:lpwstr/>
      </vt:variant>
      <vt:variant>
        <vt:lpwstr>_Toc247367574</vt:lpwstr>
      </vt:variant>
      <vt:variant>
        <vt:i4>1048630</vt:i4>
      </vt:variant>
      <vt:variant>
        <vt:i4>116</vt:i4>
      </vt:variant>
      <vt:variant>
        <vt:i4>0</vt:i4>
      </vt:variant>
      <vt:variant>
        <vt:i4>5</vt:i4>
      </vt:variant>
      <vt:variant>
        <vt:lpwstr/>
      </vt:variant>
      <vt:variant>
        <vt:lpwstr>_Toc247367573</vt:lpwstr>
      </vt:variant>
      <vt:variant>
        <vt:i4>1048630</vt:i4>
      </vt:variant>
      <vt:variant>
        <vt:i4>110</vt:i4>
      </vt:variant>
      <vt:variant>
        <vt:i4>0</vt:i4>
      </vt:variant>
      <vt:variant>
        <vt:i4>5</vt:i4>
      </vt:variant>
      <vt:variant>
        <vt:lpwstr/>
      </vt:variant>
      <vt:variant>
        <vt:lpwstr>_Toc247367572</vt:lpwstr>
      </vt:variant>
      <vt:variant>
        <vt:i4>1048630</vt:i4>
      </vt:variant>
      <vt:variant>
        <vt:i4>104</vt:i4>
      </vt:variant>
      <vt:variant>
        <vt:i4>0</vt:i4>
      </vt:variant>
      <vt:variant>
        <vt:i4>5</vt:i4>
      </vt:variant>
      <vt:variant>
        <vt:lpwstr/>
      </vt:variant>
      <vt:variant>
        <vt:lpwstr>_Toc247367571</vt:lpwstr>
      </vt:variant>
      <vt:variant>
        <vt:i4>1048630</vt:i4>
      </vt:variant>
      <vt:variant>
        <vt:i4>98</vt:i4>
      </vt:variant>
      <vt:variant>
        <vt:i4>0</vt:i4>
      </vt:variant>
      <vt:variant>
        <vt:i4>5</vt:i4>
      </vt:variant>
      <vt:variant>
        <vt:lpwstr/>
      </vt:variant>
      <vt:variant>
        <vt:lpwstr>_Toc247367570</vt:lpwstr>
      </vt:variant>
      <vt:variant>
        <vt:i4>1114166</vt:i4>
      </vt:variant>
      <vt:variant>
        <vt:i4>92</vt:i4>
      </vt:variant>
      <vt:variant>
        <vt:i4>0</vt:i4>
      </vt:variant>
      <vt:variant>
        <vt:i4>5</vt:i4>
      </vt:variant>
      <vt:variant>
        <vt:lpwstr/>
      </vt:variant>
      <vt:variant>
        <vt:lpwstr>_Toc247367569</vt:lpwstr>
      </vt:variant>
      <vt:variant>
        <vt:i4>1114166</vt:i4>
      </vt:variant>
      <vt:variant>
        <vt:i4>86</vt:i4>
      </vt:variant>
      <vt:variant>
        <vt:i4>0</vt:i4>
      </vt:variant>
      <vt:variant>
        <vt:i4>5</vt:i4>
      </vt:variant>
      <vt:variant>
        <vt:lpwstr/>
      </vt:variant>
      <vt:variant>
        <vt:lpwstr>_Toc247367568</vt:lpwstr>
      </vt:variant>
      <vt:variant>
        <vt:i4>1114166</vt:i4>
      </vt:variant>
      <vt:variant>
        <vt:i4>80</vt:i4>
      </vt:variant>
      <vt:variant>
        <vt:i4>0</vt:i4>
      </vt:variant>
      <vt:variant>
        <vt:i4>5</vt:i4>
      </vt:variant>
      <vt:variant>
        <vt:lpwstr/>
      </vt:variant>
      <vt:variant>
        <vt:lpwstr>_Toc247367567</vt:lpwstr>
      </vt:variant>
      <vt:variant>
        <vt:i4>1114166</vt:i4>
      </vt:variant>
      <vt:variant>
        <vt:i4>74</vt:i4>
      </vt:variant>
      <vt:variant>
        <vt:i4>0</vt:i4>
      </vt:variant>
      <vt:variant>
        <vt:i4>5</vt:i4>
      </vt:variant>
      <vt:variant>
        <vt:lpwstr/>
      </vt:variant>
      <vt:variant>
        <vt:lpwstr>_Toc247367566</vt:lpwstr>
      </vt:variant>
      <vt:variant>
        <vt:i4>1114166</vt:i4>
      </vt:variant>
      <vt:variant>
        <vt:i4>68</vt:i4>
      </vt:variant>
      <vt:variant>
        <vt:i4>0</vt:i4>
      </vt:variant>
      <vt:variant>
        <vt:i4>5</vt:i4>
      </vt:variant>
      <vt:variant>
        <vt:lpwstr/>
      </vt:variant>
      <vt:variant>
        <vt:lpwstr>_Toc247367565</vt:lpwstr>
      </vt:variant>
      <vt:variant>
        <vt:i4>1114166</vt:i4>
      </vt:variant>
      <vt:variant>
        <vt:i4>62</vt:i4>
      </vt:variant>
      <vt:variant>
        <vt:i4>0</vt:i4>
      </vt:variant>
      <vt:variant>
        <vt:i4>5</vt:i4>
      </vt:variant>
      <vt:variant>
        <vt:lpwstr/>
      </vt:variant>
      <vt:variant>
        <vt:lpwstr>_Toc247367564</vt:lpwstr>
      </vt:variant>
      <vt:variant>
        <vt:i4>1114166</vt:i4>
      </vt:variant>
      <vt:variant>
        <vt:i4>56</vt:i4>
      </vt:variant>
      <vt:variant>
        <vt:i4>0</vt:i4>
      </vt:variant>
      <vt:variant>
        <vt:i4>5</vt:i4>
      </vt:variant>
      <vt:variant>
        <vt:lpwstr/>
      </vt:variant>
      <vt:variant>
        <vt:lpwstr>_Toc247367563</vt:lpwstr>
      </vt:variant>
      <vt:variant>
        <vt:i4>1114166</vt:i4>
      </vt:variant>
      <vt:variant>
        <vt:i4>50</vt:i4>
      </vt:variant>
      <vt:variant>
        <vt:i4>0</vt:i4>
      </vt:variant>
      <vt:variant>
        <vt:i4>5</vt:i4>
      </vt:variant>
      <vt:variant>
        <vt:lpwstr/>
      </vt:variant>
      <vt:variant>
        <vt:lpwstr>_Toc247367562</vt:lpwstr>
      </vt:variant>
      <vt:variant>
        <vt:i4>1114166</vt:i4>
      </vt:variant>
      <vt:variant>
        <vt:i4>44</vt:i4>
      </vt:variant>
      <vt:variant>
        <vt:i4>0</vt:i4>
      </vt:variant>
      <vt:variant>
        <vt:i4>5</vt:i4>
      </vt:variant>
      <vt:variant>
        <vt:lpwstr/>
      </vt:variant>
      <vt:variant>
        <vt:lpwstr>_Toc247367561</vt:lpwstr>
      </vt:variant>
      <vt:variant>
        <vt:i4>1114166</vt:i4>
      </vt:variant>
      <vt:variant>
        <vt:i4>38</vt:i4>
      </vt:variant>
      <vt:variant>
        <vt:i4>0</vt:i4>
      </vt:variant>
      <vt:variant>
        <vt:i4>5</vt:i4>
      </vt:variant>
      <vt:variant>
        <vt:lpwstr/>
      </vt:variant>
      <vt:variant>
        <vt:lpwstr>_Toc247367560</vt:lpwstr>
      </vt:variant>
      <vt:variant>
        <vt:i4>1179702</vt:i4>
      </vt:variant>
      <vt:variant>
        <vt:i4>32</vt:i4>
      </vt:variant>
      <vt:variant>
        <vt:i4>0</vt:i4>
      </vt:variant>
      <vt:variant>
        <vt:i4>5</vt:i4>
      </vt:variant>
      <vt:variant>
        <vt:lpwstr/>
      </vt:variant>
      <vt:variant>
        <vt:lpwstr>_Toc247367559</vt:lpwstr>
      </vt:variant>
      <vt:variant>
        <vt:i4>1179702</vt:i4>
      </vt:variant>
      <vt:variant>
        <vt:i4>26</vt:i4>
      </vt:variant>
      <vt:variant>
        <vt:i4>0</vt:i4>
      </vt:variant>
      <vt:variant>
        <vt:i4>5</vt:i4>
      </vt:variant>
      <vt:variant>
        <vt:lpwstr/>
      </vt:variant>
      <vt:variant>
        <vt:lpwstr>_Toc247367558</vt:lpwstr>
      </vt:variant>
      <vt:variant>
        <vt:i4>1179702</vt:i4>
      </vt:variant>
      <vt:variant>
        <vt:i4>20</vt:i4>
      </vt:variant>
      <vt:variant>
        <vt:i4>0</vt:i4>
      </vt:variant>
      <vt:variant>
        <vt:i4>5</vt:i4>
      </vt:variant>
      <vt:variant>
        <vt:lpwstr/>
      </vt:variant>
      <vt:variant>
        <vt:lpwstr>_Toc247367557</vt:lpwstr>
      </vt:variant>
      <vt:variant>
        <vt:i4>1179702</vt:i4>
      </vt:variant>
      <vt:variant>
        <vt:i4>14</vt:i4>
      </vt:variant>
      <vt:variant>
        <vt:i4>0</vt:i4>
      </vt:variant>
      <vt:variant>
        <vt:i4>5</vt:i4>
      </vt:variant>
      <vt:variant>
        <vt:lpwstr/>
      </vt:variant>
      <vt:variant>
        <vt:lpwstr>_Toc247367556</vt:lpwstr>
      </vt:variant>
      <vt:variant>
        <vt:i4>1179702</vt:i4>
      </vt:variant>
      <vt:variant>
        <vt:i4>8</vt:i4>
      </vt:variant>
      <vt:variant>
        <vt:i4>0</vt:i4>
      </vt:variant>
      <vt:variant>
        <vt:i4>5</vt:i4>
      </vt:variant>
      <vt:variant>
        <vt:lpwstr/>
      </vt:variant>
      <vt:variant>
        <vt:lpwstr>_Toc247367555</vt:lpwstr>
      </vt:variant>
      <vt:variant>
        <vt:i4>1179702</vt:i4>
      </vt:variant>
      <vt:variant>
        <vt:i4>2</vt:i4>
      </vt:variant>
      <vt:variant>
        <vt:i4>0</vt:i4>
      </vt:variant>
      <vt:variant>
        <vt:i4>5</vt:i4>
      </vt:variant>
      <vt:variant>
        <vt:lpwstr/>
      </vt:variant>
      <vt:variant>
        <vt:lpwstr>_Toc247367554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Pambos Charalambous</cp:lastModifiedBy>
  <cp:revision>2</cp:revision>
  <dcterms:created xsi:type="dcterms:W3CDTF">2011-12-01T08:25:00Z</dcterms:created>
  <dcterms:modified xsi:type="dcterms:W3CDTF">2011-12-01T08:25:00Z</dcterms:modified>
</cp:coreProperties>
</file>